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77931" w:rsidRPr="008F605D" w:rsidRDefault="00877931" w:rsidP="00B118A9">
      <w:pPr>
        <w:ind w:left="709" w:firstLine="0"/>
        <w:rPr>
          <w:rFonts w:ascii="Times New Roman" w:hAnsi="Times New Roman"/>
        </w:rPr>
      </w:pPr>
      <w:bookmarkStart w:id="0" w:name="_GoBack"/>
      <w:bookmarkEnd w:id="0"/>
      <w:r w:rsidRPr="008F605D">
        <w:rPr>
          <w:rFonts w:ascii="Times New Roman" w:hAnsi="Times New Roman"/>
        </w:rPr>
        <w:t xml:space="preserve">ДОГОВОР </w:t>
      </w:r>
      <w:r w:rsidR="005B4C16" w:rsidRPr="008F605D">
        <w:rPr>
          <w:rFonts w:ascii="Times New Roman" w:hAnsi="Times New Roman"/>
        </w:rPr>
        <w:t xml:space="preserve"> № _</w:t>
      </w:r>
      <w:r w:rsidR="005211D9" w:rsidRPr="00641CE2">
        <w:rPr>
          <w:rFonts w:ascii="Times New Roman" w:hAnsi="Times New Roman"/>
        </w:rPr>
        <w:t>__________</w:t>
      </w:r>
      <w:r w:rsidR="005B4C16" w:rsidRPr="008F605D">
        <w:rPr>
          <w:rFonts w:ascii="Times New Roman" w:hAnsi="Times New Roman"/>
        </w:rPr>
        <w:t>________________</w:t>
      </w:r>
    </w:p>
    <w:p w:rsidR="00962335" w:rsidRPr="00D20FE6" w:rsidRDefault="00532B57" w:rsidP="00962335">
      <w:pPr>
        <w:ind w:firstLine="0"/>
        <w:jc w:val="both"/>
        <w:rPr>
          <w:rFonts w:ascii="Times New Roman" w:hAnsi="Times New Roman"/>
          <w:color w:val="000000"/>
          <w:sz w:val="21"/>
        </w:rPr>
      </w:pPr>
      <w:proofErr w:type="spellStart"/>
      <w:r>
        <w:rPr>
          <w:rFonts w:ascii="Times New Roman" w:hAnsi="Times New Roman"/>
          <w:color w:val="000000"/>
          <w:sz w:val="21"/>
        </w:rPr>
        <w:t>г.Москва</w:t>
      </w:r>
      <w:proofErr w:type="spellEnd"/>
      <w:r w:rsidR="00962335" w:rsidRPr="00D20FE6">
        <w:rPr>
          <w:rFonts w:ascii="Times New Roman" w:hAnsi="Times New Roman"/>
          <w:color w:val="000000"/>
          <w:sz w:val="21"/>
        </w:rPr>
        <w:tab/>
        <w:t xml:space="preserve">      </w:t>
      </w:r>
      <w:r w:rsidR="00962335" w:rsidRPr="00D20FE6">
        <w:rPr>
          <w:rFonts w:ascii="Times New Roman" w:hAnsi="Times New Roman"/>
          <w:color w:val="000000"/>
          <w:sz w:val="21"/>
        </w:rPr>
        <w:tab/>
      </w:r>
      <w:r w:rsidR="00962335" w:rsidRPr="00D20FE6">
        <w:rPr>
          <w:rFonts w:ascii="Times New Roman" w:hAnsi="Times New Roman"/>
          <w:color w:val="000000"/>
          <w:sz w:val="21"/>
        </w:rPr>
        <w:tab/>
      </w:r>
      <w:r w:rsidR="00962335" w:rsidRPr="00D20FE6">
        <w:rPr>
          <w:rFonts w:ascii="Times New Roman" w:hAnsi="Times New Roman"/>
          <w:color w:val="000000"/>
          <w:sz w:val="21"/>
        </w:rPr>
        <w:tab/>
      </w:r>
      <w:r w:rsidR="00962335" w:rsidRPr="00D20FE6">
        <w:rPr>
          <w:rFonts w:ascii="Times New Roman" w:hAnsi="Times New Roman"/>
          <w:color w:val="000000"/>
          <w:sz w:val="21"/>
        </w:rPr>
        <w:tab/>
      </w:r>
      <w:r w:rsidR="00962335" w:rsidRPr="00D20FE6">
        <w:rPr>
          <w:rFonts w:ascii="Times New Roman" w:hAnsi="Times New Roman"/>
          <w:color w:val="000000"/>
          <w:sz w:val="21"/>
        </w:rPr>
        <w:tab/>
      </w:r>
      <w:r w:rsidR="00962335" w:rsidRPr="00D20FE6">
        <w:rPr>
          <w:rFonts w:ascii="Times New Roman" w:hAnsi="Times New Roman"/>
          <w:color w:val="000000"/>
          <w:sz w:val="21"/>
        </w:rPr>
        <w:tab/>
      </w:r>
      <w:r w:rsidR="00986692" w:rsidRPr="00D20FE6">
        <w:rPr>
          <w:rFonts w:ascii="Times New Roman" w:hAnsi="Times New Roman"/>
          <w:color w:val="000000"/>
          <w:sz w:val="21"/>
        </w:rPr>
        <w:tab/>
      </w:r>
      <w:r w:rsidR="00210AD8" w:rsidRPr="00D20FE6">
        <w:rPr>
          <w:rFonts w:ascii="Times New Roman" w:hAnsi="Times New Roman"/>
          <w:color w:val="000000"/>
          <w:sz w:val="21"/>
        </w:rPr>
        <w:t xml:space="preserve">     </w:t>
      </w:r>
      <w:r w:rsidR="00877931" w:rsidRPr="00D20FE6">
        <w:rPr>
          <w:rFonts w:ascii="Times New Roman" w:hAnsi="Times New Roman"/>
          <w:color w:val="000000"/>
          <w:sz w:val="21"/>
        </w:rPr>
        <w:t xml:space="preserve">             </w:t>
      </w:r>
      <w:r w:rsidR="00962335" w:rsidRPr="00D20FE6">
        <w:rPr>
          <w:rFonts w:ascii="Times New Roman" w:hAnsi="Times New Roman"/>
          <w:color w:val="000000"/>
          <w:sz w:val="21"/>
        </w:rPr>
        <w:t>«___» ________ 201</w:t>
      </w:r>
      <w:r w:rsidR="009229A8">
        <w:rPr>
          <w:rFonts w:ascii="Times New Roman" w:hAnsi="Times New Roman"/>
          <w:color w:val="000000"/>
          <w:sz w:val="21"/>
        </w:rPr>
        <w:t>_</w:t>
      </w:r>
      <w:r w:rsidR="00962335" w:rsidRPr="00D20FE6">
        <w:rPr>
          <w:rFonts w:ascii="Times New Roman" w:hAnsi="Times New Roman"/>
          <w:color w:val="000000"/>
          <w:sz w:val="21"/>
        </w:rPr>
        <w:t xml:space="preserve"> года</w:t>
      </w:r>
    </w:p>
    <w:p w:rsidR="00962335" w:rsidRPr="00D20FE6" w:rsidRDefault="00962335" w:rsidP="00962335">
      <w:pPr>
        <w:jc w:val="both"/>
        <w:rPr>
          <w:rFonts w:ascii="Times New Roman" w:hAnsi="Times New Roman"/>
          <w:b/>
          <w:color w:val="000000"/>
          <w:sz w:val="21"/>
        </w:rPr>
      </w:pPr>
    </w:p>
    <w:p w:rsidR="00B32E0D" w:rsidRPr="00D20FE6" w:rsidRDefault="00B32E0D" w:rsidP="00B32E0D">
      <w:pPr>
        <w:ind w:firstLine="708"/>
        <w:jc w:val="both"/>
        <w:rPr>
          <w:rFonts w:ascii="Times New Roman" w:hAnsi="Times New Roman"/>
          <w:color w:val="000000"/>
          <w:sz w:val="21"/>
        </w:rPr>
      </w:pPr>
      <w:r w:rsidRPr="00D20FE6">
        <w:rPr>
          <w:rFonts w:ascii="Times New Roman" w:hAnsi="Times New Roman"/>
          <w:b/>
          <w:color w:val="000000"/>
          <w:sz w:val="21"/>
        </w:rPr>
        <w:t>Общество с ограниченной ответственностью «</w:t>
      </w:r>
      <w:proofErr w:type="spellStart"/>
      <w:r w:rsidRPr="00D20FE6">
        <w:rPr>
          <w:rFonts w:ascii="Times New Roman" w:hAnsi="Times New Roman"/>
          <w:b/>
          <w:color w:val="000000"/>
          <w:sz w:val="21"/>
        </w:rPr>
        <w:t>ЭлитЭкспоСтрой</w:t>
      </w:r>
      <w:proofErr w:type="spellEnd"/>
      <w:r w:rsidRPr="00D20FE6">
        <w:rPr>
          <w:rFonts w:ascii="Times New Roman" w:hAnsi="Times New Roman"/>
          <w:color w:val="000000"/>
          <w:sz w:val="21"/>
        </w:rPr>
        <w:t xml:space="preserve">», в лице </w:t>
      </w:r>
      <w:r w:rsidR="00414EFF" w:rsidRPr="00414EFF">
        <w:rPr>
          <w:rFonts w:ascii="Times New Roman" w:hAnsi="Times New Roman"/>
          <w:color w:val="000000"/>
          <w:sz w:val="21"/>
          <w:szCs w:val="21"/>
        </w:rPr>
        <w:t>Г</w:t>
      </w:r>
      <w:r w:rsidRPr="00414EFF">
        <w:rPr>
          <w:rFonts w:ascii="Times New Roman" w:hAnsi="Times New Roman"/>
          <w:color w:val="000000"/>
          <w:sz w:val="21"/>
          <w:szCs w:val="21"/>
        </w:rPr>
        <w:t>енерального</w:t>
      </w:r>
      <w:r w:rsidRPr="00D20FE6">
        <w:rPr>
          <w:rFonts w:ascii="Times New Roman" w:hAnsi="Times New Roman"/>
          <w:color w:val="000000"/>
          <w:sz w:val="21"/>
        </w:rPr>
        <w:t xml:space="preserve"> директора </w:t>
      </w:r>
      <w:r w:rsidR="00414EFF" w:rsidRPr="00414EFF">
        <w:rPr>
          <w:rFonts w:ascii="Times New Roman" w:hAnsi="Times New Roman"/>
          <w:sz w:val="21"/>
          <w:szCs w:val="21"/>
        </w:rPr>
        <w:t>Докукина Дмитрия Геннад</w:t>
      </w:r>
      <w:r w:rsidR="00532B57">
        <w:rPr>
          <w:rFonts w:ascii="Times New Roman" w:hAnsi="Times New Roman"/>
          <w:sz w:val="21"/>
          <w:szCs w:val="21"/>
        </w:rPr>
        <w:t>и</w:t>
      </w:r>
      <w:r w:rsidR="00414EFF" w:rsidRPr="00414EFF">
        <w:rPr>
          <w:rFonts w:ascii="Times New Roman" w:hAnsi="Times New Roman"/>
          <w:sz w:val="21"/>
          <w:szCs w:val="21"/>
        </w:rPr>
        <w:t>евича</w:t>
      </w:r>
      <w:r w:rsidRPr="00414EFF">
        <w:rPr>
          <w:rFonts w:ascii="Times New Roman" w:hAnsi="Times New Roman"/>
          <w:color w:val="000000"/>
          <w:sz w:val="21"/>
          <w:szCs w:val="21"/>
        </w:rPr>
        <w:t xml:space="preserve">, </w:t>
      </w:r>
      <w:r w:rsidR="00414EFF" w:rsidRPr="00414EFF">
        <w:rPr>
          <w:rFonts w:ascii="Times New Roman" w:hAnsi="Times New Roman"/>
          <w:color w:val="000000"/>
          <w:sz w:val="21"/>
          <w:szCs w:val="21"/>
        </w:rPr>
        <w:t>действующего</w:t>
      </w:r>
      <w:r w:rsidR="00414EFF" w:rsidRPr="00D20FE6">
        <w:rPr>
          <w:rFonts w:ascii="Times New Roman" w:hAnsi="Times New Roman"/>
          <w:color w:val="000000"/>
          <w:sz w:val="21"/>
        </w:rPr>
        <w:t xml:space="preserve"> </w:t>
      </w:r>
      <w:r w:rsidRPr="00D20FE6">
        <w:rPr>
          <w:rFonts w:ascii="Times New Roman" w:hAnsi="Times New Roman"/>
          <w:color w:val="000000"/>
          <w:sz w:val="21"/>
        </w:rPr>
        <w:t>на основании Устава, именуемое в дальнейшем «</w:t>
      </w:r>
      <w:r w:rsidRPr="00D20FE6">
        <w:rPr>
          <w:rFonts w:ascii="Times New Roman" w:hAnsi="Times New Roman"/>
          <w:b/>
          <w:color w:val="000000"/>
          <w:sz w:val="21"/>
        </w:rPr>
        <w:t>Исполнитель</w:t>
      </w:r>
      <w:r w:rsidRPr="00D20FE6">
        <w:rPr>
          <w:rFonts w:ascii="Times New Roman" w:hAnsi="Times New Roman"/>
          <w:color w:val="000000"/>
          <w:sz w:val="21"/>
        </w:rPr>
        <w:t>», с одной стороны, и</w:t>
      </w:r>
    </w:p>
    <w:p w:rsidR="00B32E0D" w:rsidRDefault="00962335" w:rsidP="00B864E1">
      <w:pPr>
        <w:jc w:val="both"/>
        <w:rPr>
          <w:rFonts w:ascii="Times New Roman" w:hAnsi="Times New Roman"/>
          <w:color w:val="000000"/>
          <w:sz w:val="21"/>
        </w:rPr>
      </w:pPr>
      <w:r w:rsidRPr="00D20FE6">
        <w:rPr>
          <w:rFonts w:ascii="Times New Roman" w:hAnsi="Times New Roman"/>
          <w:b/>
          <w:color w:val="000000"/>
          <w:sz w:val="21"/>
        </w:rPr>
        <w:t>Гражданин</w:t>
      </w:r>
      <w:r w:rsidR="00B64D89" w:rsidRPr="00D20FE6">
        <w:rPr>
          <w:rFonts w:ascii="Times New Roman" w:hAnsi="Times New Roman"/>
          <w:b/>
          <w:color w:val="000000"/>
          <w:sz w:val="21"/>
        </w:rPr>
        <w:t xml:space="preserve"> ________________________________________________________________</w:t>
      </w:r>
      <w:r w:rsidR="00B32E0D" w:rsidRPr="00D20FE6">
        <w:rPr>
          <w:rFonts w:ascii="Times New Roman" w:hAnsi="Times New Roman"/>
          <w:b/>
          <w:color w:val="000000"/>
          <w:sz w:val="21"/>
        </w:rPr>
        <w:t>___</w:t>
      </w:r>
      <w:r w:rsidR="001423B8">
        <w:rPr>
          <w:rFonts w:ascii="Times New Roman" w:hAnsi="Times New Roman"/>
          <w:b/>
          <w:color w:val="000000"/>
          <w:sz w:val="21"/>
        </w:rPr>
        <w:t>,</w:t>
      </w:r>
      <w:r w:rsidRPr="00D20FE6">
        <w:rPr>
          <w:rFonts w:ascii="Times New Roman" w:hAnsi="Times New Roman"/>
          <w:color w:val="000000"/>
          <w:sz w:val="21"/>
        </w:rPr>
        <w:t xml:space="preserve"> </w:t>
      </w:r>
    </w:p>
    <w:p w:rsidR="001423B8" w:rsidRPr="00D20FE6" w:rsidRDefault="001423B8" w:rsidP="00B864E1">
      <w:pPr>
        <w:jc w:val="both"/>
        <w:rPr>
          <w:rFonts w:ascii="Times New Roman" w:hAnsi="Times New Roman"/>
          <w:color w:val="000000"/>
          <w:sz w:val="21"/>
        </w:rPr>
      </w:pPr>
    </w:p>
    <w:p w:rsidR="00B32E0D" w:rsidRPr="00D20FE6" w:rsidRDefault="00B32E0D" w:rsidP="00B32E0D">
      <w:pPr>
        <w:ind w:firstLine="0"/>
        <w:jc w:val="both"/>
        <w:rPr>
          <w:rFonts w:ascii="Times New Roman" w:hAnsi="Times New Roman"/>
          <w:b/>
          <w:color w:val="000000"/>
          <w:sz w:val="21"/>
        </w:rPr>
      </w:pPr>
      <w:r w:rsidRPr="00D20FE6">
        <w:rPr>
          <w:rFonts w:ascii="Times New Roman" w:hAnsi="Times New Roman"/>
          <w:color w:val="000000"/>
          <w:sz w:val="21"/>
        </w:rPr>
        <w:t>являясь собственником Земельного участка (участков), именуемый (именуемые) в дальнейшем «</w:t>
      </w:r>
      <w:r w:rsidR="00BD369D" w:rsidRPr="00D20FE6">
        <w:rPr>
          <w:rFonts w:ascii="Times New Roman" w:hAnsi="Times New Roman"/>
          <w:b/>
          <w:color w:val="000000"/>
          <w:sz w:val="21"/>
        </w:rPr>
        <w:t>Заказчик</w:t>
      </w:r>
      <w:r w:rsidRPr="00D20FE6">
        <w:rPr>
          <w:rFonts w:ascii="Times New Roman" w:hAnsi="Times New Roman"/>
          <w:color w:val="000000"/>
          <w:sz w:val="21"/>
        </w:rPr>
        <w:t>», с другой стороны, далее при одновременном упоминании именуемые «</w:t>
      </w:r>
      <w:r w:rsidRPr="00D20FE6">
        <w:rPr>
          <w:rFonts w:ascii="Times New Roman" w:hAnsi="Times New Roman"/>
          <w:b/>
          <w:color w:val="000000"/>
          <w:sz w:val="21"/>
        </w:rPr>
        <w:t>Стороны</w:t>
      </w:r>
      <w:r w:rsidRPr="00D20FE6">
        <w:rPr>
          <w:rFonts w:ascii="Times New Roman" w:hAnsi="Times New Roman"/>
          <w:color w:val="000000"/>
          <w:sz w:val="21"/>
        </w:rPr>
        <w:t>», заключили настоящий договор (далее по тексту - «</w:t>
      </w:r>
      <w:r w:rsidRPr="00D20FE6">
        <w:rPr>
          <w:rFonts w:ascii="Times New Roman" w:hAnsi="Times New Roman"/>
          <w:b/>
          <w:color w:val="000000"/>
          <w:sz w:val="21"/>
        </w:rPr>
        <w:t>Договор</w:t>
      </w:r>
      <w:r w:rsidRPr="00D20FE6">
        <w:rPr>
          <w:rFonts w:ascii="Times New Roman" w:hAnsi="Times New Roman"/>
          <w:color w:val="000000"/>
          <w:sz w:val="21"/>
        </w:rPr>
        <w:t>») о нижеследующем:</w:t>
      </w:r>
    </w:p>
    <w:p w:rsidR="00962335" w:rsidRPr="00D20FE6" w:rsidRDefault="00962335" w:rsidP="00962335">
      <w:pPr>
        <w:jc w:val="both"/>
        <w:rPr>
          <w:rFonts w:ascii="Times New Roman" w:hAnsi="Times New Roman"/>
          <w:color w:val="000000"/>
          <w:sz w:val="21"/>
        </w:rPr>
      </w:pPr>
    </w:p>
    <w:p w:rsidR="00962335" w:rsidRDefault="00962335" w:rsidP="000214E1">
      <w:pPr>
        <w:numPr>
          <w:ilvl w:val="0"/>
          <w:numId w:val="16"/>
        </w:numPr>
        <w:rPr>
          <w:rFonts w:ascii="Times New Roman" w:hAnsi="Times New Roman"/>
          <w:b/>
          <w:color w:val="000000"/>
          <w:sz w:val="21"/>
        </w:rPr>
      </w:pPr>
      <w:r w:rsidRPr="00D20FE6">
        <w:rPr>
          <w:rFonts w:ascii="Times New Roman" w:hAnsi="Times New Roman"/>
          <w:b/>
          <w:color w:val="000000"/>
          <w:sz w:val="21"/>
        </w:rPr>
        <w:t>Термины, используемые в Договоре</w:t>
      </w:r>
    </w:p>
    <w:p w:rsidR="001423B8" w:rsidRPr="00D20FE6" w:rsidRDefault="001423B8" w:rsidP="001423B8">
      <w:pPr>
        <w:ind w:left="1065" w:firstLine="0"/>
        <w:jc w:val="both"/>
        <w:rPr>
          <w:rFonts w:ascii="Times New Roman" w:hAnsi="Times New Roman"/>
          <w:b/>
          <w:color w:val="000000"/>
          <w:sz w:val="21"/>
        </w:rPr>
      </w:pPr>
    </w:p>
    <w:p w:rsidR="00962335" w:rsidRPr="00D20FE6" w:rsidRDefault="00962335" w:rsidP="00962335">
      <w:pPr>
        <w:jc w:val="both"/>
        <w:rPr>
          <w:rFonts w:ascii="Times New Roman" w:hAnsi="Times New Roman"/>
          <w:color w:val="000000"/>
          <w:sz w:val="21"/>
        </w:rPr>
      </w:pPr>
      <w:r w:rsidRPr="00D20FE6">
        <w:rPr>
          <w:rFonts w:ascii="Times New Roman" w:hAnsi="Times New Roman"/>
          <w:color w:val="000000"/>
          <w:sz w:val="21"/>
        </w:rPr>
        <w:t>Для целей настоящего Договора Стороны применяют следующие термины и определения:</w:t>
      </w:r>
    </w:p>
    <w:p w:rsidR="00EE4809" w:rsidRPr="00EE4809" w:rsidRDefault="00EA34CA" w:rsidP="00EE4809">
      <w:pPr>
        <w:numPr>
          <w:ilvl w:val="1"/>
          <w:numId w:val="1"/>
        </w:numPr>
        <w:ind w:left="0" w:firstLine="709"/>
        <w:jc w:val="both"/>
        <w:rPr>
          <w:rFonts w:ascii="Times New Roman" w:hAnsi="Times New Roman"/>
          <w:sz w:val="21"/>
        </w:rPr>
      </w:pPr>
      <w:r w:rsidRPr="00EE4809">
        <w:rPr>
          <w:rFonts w:ascii="Times New Roman" w:hAnsi="Times New Roman"/>
          <w:color w:val="000000"/>
          <w:sz w:val="21"/>
        </w:rPr>
        <w:t>«</w:t>
      </w:r>
      <w:r w:rsidRPr="00EE4809">
        <w:rPr>
          <w:rFonts w:ascii="Times New Roman" w:hAnsi="Times New Roman"/>
          <w:b/>
          <w:color w:val="000000"/>
          <w:sz w:val="21"/>
        </w:rPr>
        <w:t>Посёлок</w:t>
      </w:r>
      <w:r w:rsidRPr="00EE4809">
        <w:rPr>
          <w:rFonts w:ascii="Times New Roman" w:hAnsi="Times New Roman"/>
          <w:color w:val="000000"/>
          <w:sz w:val="21"/>
        </w:rPr>
        <w:t>» – коттеджный поселок «</w:t>
      </w:r>
      <w:r w:rsidR="00647957" w:rsidRPr="00EE4809">
        <w:rPr>
          <w:rFonts w:ascii="Times New Roman" w:hAnsi="Times New Roman"/>
          <w:color w:val="000000"/>
          <w:sz w:val="21"/>
        </w:rPr>
        <w:t>Цветочный</w:t>
      </w:r>
      <w:r w:rsidRPr="00EE4809">
        <w:rPr>
          <w:rFonts w:ascii="Times New Roman" w:hAnsi="Times New Roman"/>
          <w:color w:val="000000"/>
          <w:sz w:val="21"/>
        </w:rPr>
        <w:t xml:space="preserve">», состоящий </w:t>
      </w:r>
      <w:r w:rsidR="00C859ED" w:rsidRPr="00EE4809">
        <w:rPr>
          <w:rFonts w:ascii="Times New Roman" w:hAnsi="Times New Roman"/>
          <w:color w:val="000000"/>
          <w:sz w:val="21"/>
        </w:rPr>
        <w:t xml:space="preserve">из </w:t>
      </w:r>
      <w:r w:rsidRPr="00EE4809">
        <w:rPr>
          <w:rFonts w:ascii="Times New Roman" w:hAnsi="Times New Roman"/>
          <w:color w:val="000000"/>
          <w:sz w:val="21"/>
        </w:rPr>
        <w:t xml:space="preserve">индивидуальных земельных участков, Жилых домов/Коттеджей, </w:t>
      </w:r>
      <w:r w:rsidR="007D3259" w:rsidRPr="00EE4809">
        <w:rPr>
          <w:rFonts w:ascii="Times New Roman" w:hAnsi="Times New Roman"/>
          <w:color w:val="000000"/>
          <w:sz w:val="21"/>
        </w:rPr>
        <w:t>м</w:t>
      </w:r>
      <w:r w:rsidRPr="00EE4809">
        <w:rPr>
          <w:rFonts w:ascii="Times New Roman" w:hAnsi="Times New Roman"/>
          <w:color w:val="000000"/>
          <w:sz w:val="21"/>
        </w:rPr>
        <w:t xml:space="preserve">ест общего пользования, расположенный по адресу: </w:t>
      </w:r>
      <w:r w:rsidR="00EE4809" w:rsidRPr="00EE4809">
        <w:rPr>
          <w:rFonts w:ascii="Times New Roman" w:hAnsi="Times New Roman"/>
          <w:sz w:val="21"/>
          <w:szCs w:val="21"/>
        </w:rPr>
        <w:t xml:space="preserve">г. Москва, </w:t>
      </w:r>
      <w:proofErr w:type="spellStart"/>
      <w:r w:rsidR="00EE4809" w:rsidRPr="00EE4809">
        <w:rPr>
          <w:rFonts w:ascii="Times New Roman" w:hAnsi="Times New Roman"/>
          <w:sz w:val="21"/>
          <w:szCs w:val="21"/>
        </w:rPr>
        <w:t>Краснопахорское</w:t>
      </w:r>
      <w:proofErr w:type="spellEnd"/>
      <w:r w:rsidR="00EE4809" w:rsidRPr="00EE4809">
        <w:rPr>
          <w:rFonts w:ascii="Times New Roman" w:hAnsi="Times New Roman"/>
          <w:sz w:val="21"/>
          <w:szCs w:val="21"/>
        </w:rPr>
        <w:t xml:space="preserve"> поселение, вблизи д. Поляны</w:t>
      </w:r>
      <w:r w:rsidR="00EE4809" w:rsidRPr="00EE4809">
        <w:rPr>
          <w:rFonts w:ascii="Times New Roman" w:hAnsi="Times New Roman"/>
          <w:sz w:val="21"/>
        </w:rPr>
        <w:t>.</w:t>
      </w:r>
    </w:p>
    <w:p w:rsidR="00EA34CA" w:rsidRPr="00EE4809" w:rsidRDefault="00EA34CA" w:rsidP="00EA34CA">
      <w:pPr>
        <w:numPr>
          <w:ilvl w:val="1"/>
          <w:numId w:val="1"/>
        </w:numPr>
        <w:ind w:left="0" w:firstLine="709"/>
        <w:jc w:val="both"/>
        <w:rPr>
          <w:rFonts w:ascii="Times New Roman" w:hAnsi="Times New Roman"/>
          <w:sz w:val="21"/>
        </w:rPr>
      </w:pPr>
      <w:r w:rsidRPr="00EE4809">
        <w:rPr>
          <w:rFonts w:ascii="Times New Roman" w:hAnsi="Times New Roman"/>
          <w:b/>
          <w:sz w:val="21"/>
        </w:rPr>
        <w:t>Территория (границы) Поселка</w:t>
      </w:r>
      <w:r w:rsidRPr="00EE4809">
        <w:rPr>
          <w:rFonts w:ascii="Times New Roman" w:hAnsi="Times New Roman"/>
          <w:sz w:val="21"/>
        </w:rPr>
        <w:t xml:space="preserve"> – общая граница (по внешнему периметру ограждения) земельных участков, входящих в состав Поселка, расположенных по адресу:</w:t>
      </w:r>
      <w:r w:rsidR="000C598C" w:rsidRPr="00EE4809">
        <w:rPr>
          <w:rFonts w:ascii="Times New Roman" w:hAnsi="Times New Roman"/>
          <w:sz w:val="21"/>
        </w:rPr>
        <w:t xml:space="preserve"> </w:t>
      </w:r>
      <w:r w:rsidR="000C598C" w:rsidRPr="00EE4809">
        <w:rPr>
          <w:rFonts w:ascii="Times New Roman" w:hAnsi="Times New Roman"/>
          <w:sz w:val="21"/>
          <w:szCs w:val="21"/>
        </w:rPr>
        <w:t xml:space="preserve">г. Москва, </w:t>
      </w:r>
      <w:proofErr w:type="spellStart"/>
      <w:r w:rsidR="000C598C" w:rsidRPr="00EE4809">
        <w:rPr>
          <w:rFonts w:ascii="Times New Roman" w:hAnsi="Times New Roman"/>
          <w:sz w:val="21"/>
          <w:szCs w:val="21"/>
        </w:rPr>
        <w:t>Краснопахорское</w:t>
      </w:r>
      <w:proofErr w:type="spellEnd"/>
      <w:r w:rsidR="000C598C" w:rsidRPr="00EE4809">
        <w:rPr>
          <w:rFonts w:ascii="Times New Roman" w:hAnsi="Times New Roman"/>
          <w:sz w:val="21"/>
          <w:szCs w:val="21"/>
        </w:rPr>
        <w:t xml:space="preserve"> поселение, вблизи д. Поляны</w:t>
      </w:r>
      <w:r w:rsidRPr="00EE4809">
        <w:rPr>
          <w:rFonts w:ascii="Times New Roman" w:hAnsi="Times New Roman"/>
          <w:sz w:val="21"/>
        </w:rPr>
        <w:t>.</w:t>
      </w:r>
    </w:p>
    <w:p w:rsidR="00633015" w:rsidRPr="00D20FE6" w:rsidRDefault="00633015" w:rsidP="00633015">
      <w:pPr>
        <w:numPr>
          <w:ilvl w:val="1"/>
          <w:numId w:val="1"/>
        </w:numPr>
        <w:ind w:left="0" w:firstLine="709"/>
        <w:jc w:val="both"/>
        <w:rPr>
          <w:rFonts w:ascii="Times New Roman" w:hAnsi="Times New Roman"/>
          <w:color w:val="000000"/>
          <w:sz w:val="21"/>
        </w:rPr>
      </w:pPr>
      <w:r w:rsidRPr="00D20FE6">
        <w:rPr>
          <w:rFonts w:ascii="Times New Roman" w:hAnsi="Times New Roman"/>
          <w:color w:val="000000"/>
          <w:sz w:val="21"/>
        </w:rPr>
        <w:t>«</w:t>
      </w:r>
      <w:r w:rsidRPr="00D20FE6">
        <w:rPr>
          <w:rFonts w:ascii="Times New Roman" w:hAnsi="Times New Roman"/>
          <w:b/>
          <w:color w:val="000000"/>
          <w:sz w:val="21"/>
        </w:rPr>
        <w:t>Домовладение</w:t>
      </w:r>
      <w:r w:rsidRPr="00D20FE6">
        <w:rPr>
          <w:rFonts w:ascii="Times New Roman" w:hAnsi="Times New Roman"/>
          <w:color w:val="000000"/>
          <w:sz w:val="21"/>
        </w:rPr>
        <w:t xml:space="preserve">» – совместно Жилой дом/Коттедж, Земельный участок, постройки и иные объекты вспомогательного назначения, расположенные на Земельном участке, внутренние коммуникации, расположенные на Земельном участке, являющиеся частной собственностью Заказчика.   </w:t>
      </w:r>
    </w:p>
    <w:p w:rsidR="00633015" w:rsidRPr="00D20FE6" w:rsidRDefault="00633015" w:rsidP="00633015">
      <w:pPr>
        <w:numPr>
          <w:ilvl w:val="1"/>
          <w:numId w:val="1"/>
        </w:numPr>
        <w:ind w:left="0" w:firstLine="709"/>
        <w:jc w:val="both"/>
        <w:rPr>
          <w:rFonts w:ascii="Times New Roman" w:hAnsi="Times New Roman"/>
          <w:color w:val="000000"/>
          <w:sz w:val="21"/>
        </w:rPr>
      </w:pPr>
      <w:r w:rsidRPr="00D20FE6">
        <w:rPr>
          <w:rFonts w:ascii="Times New Roman" w:hAnsi="Times New Roman"/>
          <w:color w:val="000000"/>
          <w:sz w:val="21"/>
        </w:rPr>
        <w:t>«</w:t>
      </w:r>
      <w:r w:rsidRPr="00D20FE6">
        <w:rPr>
          <w:rFonts w:ascii="Times New Roman" w:hAnsi="Times New Roman"/>
          <w:b/>
          <w:color w:val="000000"/>
          <w:sz w:val="21"/>
        </w:rPr>
        <w:t>Жилой дом</w:t>
      </w:r>
      <w:r w:rsidRPr="00D20FE6">
        <w:rPr>
          <w:rFonts w:ascii="Times New Roman" w:hAnsi="Times New Roman"/>
          <w:color w:val="000000"/>
          <w:sz w:val="21"/>
        </w:rPr>
        <w:t>» или «</w:t>
      </w:r>
      <w:r w:rsidRPr="00D20FE6">
        <w:rPr>
          <w:rFonts w:ascii="Times New Roman" w:hAnsi="Times New Roman"/>
          <w:b/>
          <w:color w:val="000000"/>
          <w:sz w:val="21"/>
        </w:rPr>
        <w:t>Коттедж</w:t>
      </w:r>
      <w:r w:rsidRPr="00D20FE6">
        <w:rPr>
          <w:rFonts w:ascii="Times New Roman" w:hAnsi="Times New Roman"/>
          <w:color w:val="000000"/>
          <w:sz w:val="21"/>
        </w:rPr>
        <w:t xml:space="preserve">» – индивидуальный жилой отдельно стоящий дом, предназначенный для проживания, </w:t>
      </w:r>
      <w:r w:rsidR="00D1725E" w:rsidRPr="00D20FE6">
        <w:rPr>
          <w:rFonts w:ascii="Times New Roman" w:hAnsi="Times New Roman"/>
          <w:color w:val="000000"/>
          <w:sz w:val="21"/>
        </w:rPr>
        <w:t xml:space="preserve">прошедший процедуру </w:t>
      </w:r>
      <w:r w:rsidRPr="00D20FE6">
        <w:rPr>
          <w:rFonts w:ascii="Times New Roman" w:hAnsi="Times New Roman"/>
          <w:color w:val="000000"/>
          <w:sz w:val="21"/>
        </w:rPr>
        <w:t>кадастр</w:t>
      </w:r>
      <w:r w:rsidR="00D1725E" w:rsidRPr="00D20FE6">
        <w:rPr>
          <w:rFonts w:ascii="Times New Roman" w:hAnsi="Times New Roman"/>
          <w:color w:val="000000"/>
          <w:sz w:val="21"/>
        </w:rPr>
        <w:t>ового учета</w:t>
      </w:r>
      <w:r w:rsidRPr="00D20FE6">
        <w:rPr>
          <w:rFonts w:ascii="Times New Roman" w:hAnsi="Times New Roman"/>
          <w:color w:val="000000"/>
          <w:sz w:val="21"/>
        </w:rPr>
        <w:t xml:space="preserve">, являющиеся частной собственностью Заказчика. Состоит из комнат, а также помещений вспомогательного использования, используемых для удовлетворения физическими лицами бытовых и иных нужд, связанных с их проживанием. Право собственности </w:t>
      </w:r>
      <w:r w:rsidR="001C2F41" w:rsidRPr="00D20FE6">
        <w:rPr>
          <w:rFonts w:ascii="Times New Roman" w:hAnsi="Times New Roman"/>
          <w:color w:val="000000"/>
          <w:sz w:val="21"/>
        </w:rPr>
        <w:t>Заказчика</w:t>
      </w:r>
      <w:r w:rsidRPr="00D20FE6">
        <w:rPr>
          <w:rFonts w:ascii="Times New Roman" w:hAnsi="Times New Roman"/>
          <w:color w:val="000000"/>
          <w:sz w:val="21"/>
        </w:rPr>
        <w:t xml:space="preserve"> на Жилой дом/Коттедж подтверждается свидетельствами о государственной регистрации права.</w:t>
      </w:r>
    </w:p>
    <w:p w:rsidR="00633015" w:rsidRDefault="00633015" w:rsidP="00633015">
      <w:pPr>
        <w:numPr>
          <w:ilvl w:val="1"/>
          <w:numId w:val="1"/>
        </w:numPr>
        <w:ind w:left="0" w:firstLine="709"/>
        <w:jc w:val="both"/>
        <w:rPr>
          <w:rFonts w:ascii="Times New Roman" w:hAnsi="Times New Roman"/>
          <w:color w:val="000000"/>
          <w:sz w:val="21"/>
        </w:rPr>
      </w:pPr>
      <w:r w:rsidRPr="00D20FE6">
        <w:rPr>
          <w:rFonts w:ascii="Times New Roman" w:hAnsi="Times New Roman"/>
          <w:color w:val="000000"/>
          <w:sz w:val="21"/>
        </w:rPr>
        <w:t>«</w:t>
      </w:r>
      <w:r w:rsidRPr="00D20FE6">
        <w:rPr>
          <w:rFonts w:ascii="Times New Roman" w:hAnsi="Times New Roman"/>
          <w:b/>
          <w:color w:val="000000"/>
          <w:sz w:val="21"/>
        </w:rPr>
        <w:t>Земельный участок</w:t>
      </w:r>
      <w:r w:rsidRPr="00D20FE6">
        <w:rPr>
          <w:rFonts w:ascii="Times New Roman" w:hAnsi="Times New Roman"/>
          <w:color w:val="000000"/>
          <w:sz w:val="21"/>
        </w:rPr>
        <w:t>» – земельный участок (участки) Заказчика, предназначенные для строительства Жилых домов/Коттеджей, построек и иных объектов вспомогательного назначения, с соблюдением градостроительных и строительных норм и правил, а также требований о целевом назначении земельного участка. Земельный участок (участки) расположен на территории (в границах) Поселка</w:t>
      </w:r>
      <w:r w:rsidR="007D3259" w:rsidRPr="00D20FE6">
        <w:rPr>
          <w:rFonts w:ascii="Times New Roman" w:hAnsi="Times New Roman"/>
          <w:color w:val="000000"/>
          <w:sz w:val="21"/>
        </w:rPr>
        <w:t xml:space="preserve">. </w:t>
      </w:r>
    </w:p>
    <w:p w:rsidR="001423B8" w:rsidRPr="00D20FE6" w:rsidRDefault="001423B8" w:rsidP="001423B8">
      <w:pPr>
        <w:ind w:left="709" w:firstLine="0"/>
        <w:jc w:val="both"/>
        <w:rPr>
          <w:rFonts w:ascii="Times New Roman" w:hAnsi="Times New Roman"/>
          <w:color w:val="000000"/>
          <w:sz w:val="21"/>
        </w:rPr>
      </w:pPr>
    </w:p>
    <w:p w:rsidR="00633015" w:rsidRPr="00D20FE6" w:rsidRDefault="00633015" w:rsidP="00633015">
      <w:pPr>
        <w:ind w:firstLine="0"/>
        <w:jc w:val="both"/>
        <w:rPr>
          <w:rFonts w:ascii="Times New Roman" w:hAnsi="Times New Roman"/>
          <w:b/>
          <w:color w:val="000000"/>
          <w:sz w:val="21"/>
          <w:u w:val="single"/>
        </w:rPr>
      </w:pPr>
      <w:r w:rsidRPr="00D20FE6">
        <w:rPr>
          <w:rFonts w:ascii="Times New Roman" w:hAnsi="Times New Roman"/>
          <w:b/>
          <w:color w:val="000000"/>
          <w:sz w:val="21"/>
          <w:u w:val="single"/>
        </w:rPr>
        <w:t>Сведения о Земельном участке:</w:t>
      </w:r>
    </w:p>
    <w:tbl>
      <w:tblPr>
        <w:tblW w:w="9923" w:type="dxa"/>
        <w:tblInd w:w="108" w:type="dxa"/>
        <w:tblLook w:val="04A0" w:firstRow="1" w:lastRow="0" w:firstColumn="1" w:lastColumn="0" w:noHBand="0" w:noVBand="1"/>
      </w:tblPr>
      <w:tblGrid>
        <w:gridCol w:w="4678"/>
        <w:gridCol w:w="5245"/>
      </w:tblGrid>
      <w:tr w:rsidR="00633015" w:rsidRPr="00414EFF" w:rsidTr="00633015">
        <w:tc>
          <w:tcPr>
            <w:tcW w:w="4678" w:type="dxa"/>
          </w:tcPr>
          <w:p w:rsidR="00633015" w:rsidRPr="00D20FE6" w:rsidRDefault="00633015" w:rsidP="00D1725E">
            <w:pPr>
              <w:ind w:left="-108" w:firstLine="0"/>
              <w:jc w:val="left"/>
              <w:rPr>
                <w:rFonts w:ascii="Times New Roman" w:hAnsi="Times New Roman"/>
                <w:b/>
                <w:color w:val="000000"/>
                <w:sz w:val="21"/>
              </w:rPr>
            </w:pPr>
            <w:r w:rsidRPr="00D20FE6">
              <w:rPr>
                <w:rFonts w:ascii="Times New Roman" w:hAnsi="Times New Roman"/>
                <w:b/>
                <w:color w:val="000000"/>
                <w:sz w:val="21"/>
              </w:rPr>
              <w:t>Основание государственной регистрации права:</w:t>
            </w:r>
          </w:p>
        </w:tc>
        <w:tc>
          <w:tcPr>
            <w:tcW w:w="5245" w:type="dxa"/>
          </w:tcPr>
          <w:p w:rsidR="00633015" w:rsidRPr="00D20FE6" w:rsidRDefault="00633015" w:rsidP="00D1725E">
            <w:pPr>
              <w:ind w:left="-108" w:firstLine="0"/>
              <w:jc w:val="left"/>
              <w:rPr>
                <w:rFonts w:ascii="Times New Roman" w:hAnsi="Times New Roman"/>
                <w:color w:val="000000"/>
                <w:sz w:val="21"/>
              </w:rPr>
            </w:pPr>
            <w:r w:rsidRPr="00D20FE6">
              <w:rPr>
                <w:rFonts w:ascii="Times New Roman" w:hAnsi="Times New Roman"/>
                <w:color w:val="000000"/>
                <w:sz w:val="21"/>
              </w:rPr>
              <w:t>Договор купли-продажи земельного участка от «_____»_______ 20____ года №____________;</w:t>
            </w:r>
          </w:p>
        </w:tc>
      </w:tr>
      <w:tr w:rsidR="00633015" w:rsidRPr="00414EFF" w:rsidTr="00633015">
        <w:trPr>
          <w:trHeight w:val="483"/>
        </w:trPr>
        <w:tc>
          <w:tcPr>
            <w:tcW w:w="4678" w:type="dxa"/>
          </w:tcPr>
          <w:p w:rsidR="00633015" w:rsidRPr="00D20FE6" w:rsidRDefault="00633015" w:rsidP="00D1725E">
            <w:pPr>
              <w:ind w:left="-108" w:firstLine="0"/>
              <w:jc w:val="both"/>
              <w:rPr>
                <w:rFonts w:ascii="Times New Roman" w:hAnsi="Times New Roman"/>
                <w:b/>
                <w:color w:val="000000"/>
                <w:sz w:val="21"/>
              </w:rPr>
            </w:pPr>
            <w:r w:rsidRPr="00D20FE6">
              <w:rPr>
                <w:rFonts w:ascii="Times New Roman" w:hAnsi="Times New Roman"/>
                <w:b/>
                <w:color w:val="000000"/>
                <w:sz w:val="21"/>
              </w:rPr>
              <w:t xml:space="preserve">Свидетельство о государственной </w:t>
            </w:r>
          </w:p>
          <w:p w:rsidR="00633015" w:rsidRDefault="00633015" w:rsidP="00D1725E">
            <w:pPr>
              <w:ind w:left="-108" w:firstLine="0"/>
              <w:jc w:val="both"/>
              <w:rPr>
                <w:rFonts w:ascii="Times New Roman" w:hAnsi="Times New Roman"/>
                <w:b/>
                <w:color w:val="000000"/>
                <w:sz w:val="21"/>
              </w:rPr>
            </w:pPr>
            <w:r w:rsidRPr="00D20FE6">
              <w:rPr>
                <w:rFonts w:ascii="Times New Roman" w:hAnsi="Times New Roman"/>
                <w:b/>
                <w:color w:val="000000"/>
                <w:sz w:val="21"/>
              </w:rPr>
              <w:t>регистрации права</w:t>
            </w:r>
            <w:r w:rsidR="007B6101">
              <w:rPr>
                <w:rFonts w:ascii="Times New Roman" w:hAnsi="Times New Roman"/>
                <w:b/>
                <w:color w:val="000000"/>
                <w:sz w:val="21"/>
              </w:rPr>
              <w:t xml:space="preserve">/ или дата перехода права собственности по информации </w:t>
            </w:r>
            <w:proofErr w:type="spellStart"/>
            <w:r w:rsidR="007B6101">
              <w:rPr>
                <w:rFonts w:ascii="Times New Roman" w:hAnsi="Times New Roman"/>
                <w:b/>
                <w:color w:val="000000"/>
                <w:sz w:val="21"/>
              </w:rPr>
              <w:t>росреестра</w:t>
            </w:r>
            <w:proofErr w:type="spellEnd"/>
            <w:r w:rsidR="007B6101">
              <w:rPr>
                <w:rFonts w:ascii="Times New Roman" w:hAnsi="Times New Roman"/>
                <w:b/>
                <w:color w:val="000000"/>
                <w:sz w:val="21"/>
              </w:rPr>
              <w:t>:</w:t>
            </w:r>
          </w:p>
          <w:p w:rsidR="007B6101" w:rsidRPr="007B6101" w:rsidRDefault="007B6101" w:rsidP="00D1725E">
            <w:pPr>
              <w:ind w:left="-108" w:firstLine="0"/>
              <w:jc w:val="both"/>
              <w:rPr>
                <w:rFonts w:ascii="Times New Roman" w:hAnsi="Times New Roman"/>
                <w:b/>
                <w:color w:val="000000"/>
                <w:sz w:val="21"/>
              </w:rPr>
            </w:pPr>
          </w:p>
        </w:tc>
        <w:tc>
          <w:tcPr>
            <w:tcW w:w="5245" w:type="dxa"/>
          </w:tcPr>
          <w:p w:rsidR="00633015" w:rsidRPr="00D20FE6" w:rsidRDefault="00633015" w:rsidP="00D1725E">
            <w:pPr>
              <w:ind w:left="-108" w:firstLine="0"/>
              <w:jc w:val="both"/>
              <w:rPr>
                <w:rFonts w:ascii="Times New Roman" w:hAnsi="Times New Roman"/>
                <w:color w:val="000000"/>
                <w:sz w:val="21"/>
              </w:rPr>
            </w:pPr>
          </w:p>
          <w:p w:rsidR="00633015" w:rsidRDefault="00633015" w:rsidP="00D1725E">
            <w:pPr>
              <w:ind w:left="-108" w:firstLine="0"/>
              <w:jc w:val="both"/>
              <w:rPr>
                <w:rFonts w:ascii="Times New Roman" w:hAnsi="Times New Roman"/>
                <w:color w:val="000000"/>
                <w:sz w:val="21"/>
              </w:rPr>
            </w:pPr>
            <w:r w:rsidRPr="00D20FE6">
              <w:rPr>
                <w:rFonts w:ascii="Times New Roman" w:hAnsi="Times New Roman"/>
                <w:color w:val="000000"/>
                <w:sz w:val="21"/>
              </w:rPr>
              <w:t>Серия _____________№_________________</w:t>
            </w:r>
            <w:r w:rsidR="007B6101">
              <w:rPr>
                <w:rFonts w:ascii="Times New Roman" w:hAnsi="Times New Roman"/>
                <w:color w:val="000000"/>
                <w:sz w:val="21"/>
              </w:rPr>
              <w:t>/</w:t>
            </w:r>
          </w:p>
          <w:p w:rsidR="007B6101" w:rsidRPr="00D20FE6" w:rsidRDefault="007B6101" w:rsidP="00D1725E">
            <w:pPr>
              <w:ind w:left="-108" w:firstLine="0"/>
              <w:jc w:val="both"/>
              <w:rPr>
                <w:rFonts w:ascii="Times New Roman" w:hAnsi="Times New Roman"/>
                <w:color w:val="000000"/>
                <w:sz w:val="21"/>
              </w:rPr>
            </w:pPr>
            <w:r>
              <w:rPr>
                <w:rFonts w:ascii="Times New Roman" w:hAnsi="Times New Roman"/>
                <w:color w:val="000000"/>
                <w:sz w:val="21"/>
              </w:rPr>
              <w:t>_______________________________________</w:t>
            </w:r>
          </w:p>
        </w:tc>
      </w:tr>
      <w:tr w:rsidR="00633015" w:rsidRPr="00414EFF" w:rsidTr="00633015">
        <w:trPr>
          <w:trHeight w:val="311"/>
        </w:trPr>
        <w:tc>
          <w:tcPr>
            <w:tcW w:w="4678" w:type="dxa"/>
          </w:tcPr>
          <w:p w:rsidR="00633015" w:rsidRPr="00D20FE6" w:rsidRDefault="00633015" w:rsidP="00D1725E">
            <w:pPr>
              <w:ind w:left="-108" w:firstLine="0"/>
              <w:jc w:val="both"/>
              <w:rPr>
                <w:rFonts w:ascii="Times New Roman" w:hAnsi="Times New Roman"/>
                <w:b/>
                <w:color w:val="000000"/>
                <w:sz w:val="21"/>
              </w:rPr>
            </w:pPr>
            <w:r w:rsidRPr="00D20FE6">
              <w:rPr>
                <w:rFonts w:ascii="Times New Roman" w:hAnsi="Times New Roman"/>
                <w:b/>
                <w:color w:val="000000"/>
                <w:sz w:val="21"/>
              </w:rPr>
              <w:t>Вид права:</w:t>
            </w:r>
          </w:p>
        </w:tc>
        <w:tc>
          <w:tcPr>
            <w:tcW w:w="5245" w:type="dxa"/>
          </w:tcPr>
          <w:p w:rsidR="00633015" w:rsidRPr="00D20FE6" w:rsidRDefault="00633015" w:rsidP="00D1725E">
            <w:pPr>
              <w:ind w:left="-108" w:firstLine="0"/>
              <w:jc w:val="both"/>
              <w:rPr>
                <w:rFonts w:ascii="Times New Roman" w:hAnsi="Times New Roman"/>
                <w:color w:val="000000"/>
                <w:sz w:val="21"/>
              </w:rPr>
            </w:pPr>
            <w:r w:rsidRPr="00D20FE6">
              <w:rPr>
                <w:rFonts w:ascii="Times New Roman" w:hAnsi="Times New Roman"/>
                <w:color w:val="000000"/>
                <w:sz w:val="21"/>
              </w:rPr>
              <w:t>Собственность.</w:t>
            </w:r>
          </w:p>
        </w:tc>
      </w:tr>
      <w:tr w:rsidR="00633015" w:rsidRPr="00414EFF" w:rsidTr="00633015">
        <w:trPr>
          <w:trHeight w:val="302"/>
        </w:trPr>
        <w:tc>
          <w:tcPr>
            <w:tcW w:w="4678" w:type="dxa"/>
          </w:tcPr>
          <w:p w:rsidR="00633015" w:rsidRPr="00D20FE6" w:rsidRDefault="00633015" w:rsidP="00D1725E">
            <w:pPr>
              <w:ind w:left="-108" w:firstLine="0"/>
              <w:jc w:val="both"/>
              <w:rPr>
                <w:rFonts w:ascii="Times New Roman" w:hAnsi="Times New Roman"/>
                <w:b/>
                <w:color w:val="000000"/>
                <w:sz w:val="21"/>
              </w:rPr>
            </w:pPr>
            <w:r w:rsidRPr="00D20FE6">
              <w:rPr>
                <w:rFonts w:ascii="Times New Roman" w:hAnsi="Times New Roman"/>
                <w:b/>
                <w:color w:val="000000"/>
                <w:sz w:val="21"/>
              </w:rPr>
              <w:t>Общая площадь:</w:t>
            </w:r>
          </w:p>
        </w:tc>
        <w:tc>
          <w:tcPr>
            <w:tcW w:w="5245" w:type="dxa"/>
          </w:tcPr>
          <w:p w:rsidR="00633015" w:rsidRPr="00D20FE6" w:rsidRDefault="00633015" w:rsidP="00D1725E">
            <w:pPr>
              <w:ind w:left="-108" w:firstLine="0"/>
              <w:jc w:val="both"/>
              <w:rPr>
                <w:rFonts w:ascii="Times New Roman" w:hAnsi="Times New Roman"/>
                <w:color w:val="000000"/>
                <w:sz w:val="21"/>
              </w:rPr>
            </w:pPr>
            <w:r w:rsidRPr="00D20FE6">
              <w:rPr>
                <w:rFonts w:ascii="Times New Roman" w:hAnsi="Times New Roman"/>
                <w:color w:val="000000"/>
                <w:sz w:val="21"/>
              </w:rPr>
              <w:t xml:space="preserve">________________ </w:t>
            </w:r>
            <w:proofErr w:type="spellStart"/>
            <w:r w:rsidRPr="00D20FE6">
              <w:rPr>
                <w:rFonts w:ascii="Times New Roman" w:hAnsi="Times New Roman"/>
                <w:color w:val="000000"/>
                <w:sz w:val="21"/>
              </w:rPr>
              <w:t>кв.м</w:t>
            </w:r>
            <w:proofErr w:type="spellEnd"/>
          </w:p>
        </w:tc>
      </w:tr>
      <w:tr w:rsidR="007D3259" w:rsidRPr="00414EFF" w:rsidTr="007D3259">
        <w:trPr>
          <w:trHeight w:val="302"/>
        </w:trPr>
        <w:tc>
          <w:tcPr>
            <w:tcW w:w="4678" w:type="dxa"/>
          </w:tcPr>
          <w:p w:rsidR="007D3259" w:rsidRPr="00D20FE6" w:rsidRDefault="007D3259" w:rsidP="00D1725E">
            <w:pPr>
              <w:ind w:left="-108" w:firstLine="0"/>
              <w:jc w:val="both"/>
              <w:rPr>
                <w:rFonts w:ascii="Times New Roman" w:hAnsi="Times New Roman"/>
                <w:b/>
                <w:color w:val="000000"/>
                <w:sz w:val="21"/>
              </w:rPr>
            </w:pPr>
            <w:r w:rsidRPr="00D20FE6">
              <w:rPr>
                <w:rFonts w:ascii="Times New Roman" w:hAnsi="Times New Roman"/>
                <w:b/>
                <w:color w:val="000000"/>
                <w:sz w:val="21"/>
              </w:rPr>
              <w:t xml:space="preserve">Кадастровый (или условный) номер: </w:t>
            </w:r>
          </w:p>
        </w:tc>
        <w:tc>
          <w:tcPr>
            <w:tcW w:w="5245" w:type="dxa"/>
          </w:tcPr>
          <w:p w:rsidR="007D3259" w:rsidRPr="00D20FE6" w:rsidRDefault="007D3259" w:rsidP="00D1725E">
            <w:pPr>
              <w:ind w:left="-108" w:firstLine="0"/>
              <w:jc w:val="both"/>
              <w:rPr>
                <w:rFonts w:ascii="Times New Roman" w:hAnsi="Times New Roman"/>
                <w:color w:val="000000"/>
                <w:sz w:val="21"/>
              </w:rPr>
            </w:pPr>
            <w:r w:rsidRPr="00D20FE6">
              <w:rPr>
                <w:rFonts w:ascii="Times New Roman" w:hAnsi="Times New Roman"/>
                <w:color w:val="000000"/>
                <w:sz w:val="21"/>
              </w:rPr>
              <w:t>___________________</w:t>
            </w:r>
          </w:p>
        </w:tc>
      </w:tr>
      <w:tr w:rsidR="00633015" w:rsidRPr="00414EFF" w:rsidTr="00633015">
        <w:trPr>
          <w:trHeight w:val="290"/>
        </w:trPr>
        <w:tc>
          <w:tcPr>
            <w:tcW w:w="4678" w:type="dxa"/>
          </w:tcPr>
          <w:p w:rsidR="00633015" w:rsidRPr="00D20FE6" w:rsidRDefault="007D3259" w:rsidP="00D1725E">
            <w:pPr>
              <w:ind w:left="-108" w:firstLine="0"/>
              <w:jc w:val="both"/>
              <w:rPr>
                <w:rFonts w:ascii="Times New Roman" w:hAnsi="Times New Roman"/>
                <w:b/>
                <w:color w:val="000000"/>
                <w:sz w:val="21"/>
              </w:rPr>
            </w:pPr>
            <w:r w:rsidRPr="00D20FE6">
              <w:rPr>
                <w:rFonts w:ascii="Times New Roman" w:hAnsi="Times New Roman"/>
                <w:b/>
                <w:color w:val="000000"/>
                <w:sz w:val="21"/>
              </w:rPr>
              <w:t>Адрес (местоположение)</w:t>
            </w:r>
            <w:r w:rsidR="00633015" w:rsidRPr="00D20FE6">
              <w:rPr>
                <w:rFonts w:ascii="Times New Roman" w:hAnsi="Times New Roman"/>
                <w:b/>
                <w:color w:val="000000"/>
                <w:sz w:val="21"/>
              </w:rPr>
              <w:t xml:space="preserve">: </w:t>
            </w:r>
          </w:p>
        </w:tc>
        <w:tc>
          <w:tcPr>
            <w:tcW w:w="5245" w:type="dxa"/>
          </w:tcPr>
          <w:p w:rsidR="007D3259" w:rsidRPr="00D20FE6" w:rsidRDefault="00633015" w:rsidP="00D1725E">
            <w:pPr>
              <w:ind w:left="-108" w:firstLine="0"/>
              <w:jc w:val="both"/>
              <w:rPr>
                <w:rFonts w:ascii="Times New Roman" w:hAnsi="Times New Roman"/>
                <w:color w:val="000000"/>
                <w:sz w:val="21"/>
              </w:rPr>
            </w:pPr>
            <w:r w:rsidRPr="00D20FE6">
              <w:rPr>
                <w:rFonts w:ascii="Times New Roman" w:hAnsi="Times New Roman"/>
                <w:color w:val="000000"/>
                <w:sz w:val="21"/>
              </w:rPr>
              <w:t>___________________</w:t>
            </w:r>
            <w:r w:rsidR="007D3259" w:rsidRPr="00D20FE6">
              <w:rPr>
                <w:rFonts w:ascii="Times New Roman" w:hAnsi="Times New Roman"/>
                <w:color w:val="000000"/>
                <w:sz w:val="21"/>
              </w:rPr>
              <w:t>_____________________________</w:t>
            </w:r>
          </w:p>
          <w:p w:rsidR="007D3259" w:rsidRDefault="007D3259" w:rsidP="00D1725E">
            <w:pPr>
              <w:ind w:left="-108" w:firstLine="0"/>
              <w:jc w:val="both"/>
              <w:rPr>
                <w:rFonts w:ascii="Times New Roman" w:hAnsi="Times New Roman"/>
                <w:color w:val="000000"/>
                <w:sz w:val="21"/>
              </w:rPr>
            </w:pPr>
            <w:r w:rsidRPr="00D20FE6">
              <w:rPr>
                <w:rFonts w:ascii="Times New Roman" w:hAnsi="Times New Roman"/>
                <w:color w:val="000000"/>
                <w:sz w:val="21"/>
              </w:rPr>
              <w:t>_______________________________________________</w:t>
            </w:r>
          </w:p>
          <w:p w:rsidR="001423B8" w:rsidRPr="00D20FE6" w:rsidRDefault="001423B8" w:rsidP="00D1725E">
            <w:pPr>
              <w:ind w:left="-108" w:firstLine="0"/>
              <w:jc w:val="both"/>
              <w:rPr>
                <w:rFonts w:ascii="Times New Roman" w:hAnsi="Times New Roman"/>
                <w:color w:val="000000"/>
                <w:sz w:val="21"/>
              </w:rPr>
            </w:pPr>
          </w:p>
        </w:tc>
      </w:tr>
    </w:tbl>
    <w:p w:rsidR="0004151B" w:rsidRPr="00D20FE6" w:rsidRDefault="002D3AA3" w:rsidP="000214E1">
      <w:pPr>
        <w:numPr>
          <w:ilvl w:val="1"/>
          <w:numId w:val="1"/>
        </w:numPr>
        <w:ind w:left="0" w:firstLine="709"/>
        <w:jc w:val="both"/>
        <w:rPr>
          <w:rFonts w:ascii="Times New Roman" w:hAnsi="Times New Roman"/>
          <w:color w:val="000000"/>
          <w:sz w:val="21"/>
        </w:rPr>
      </w:pPr>
      <w:r w:rsidRPr="00D20FE6">
        <w:rPr>
          <w:rFonts w:ascii="Times New Roman" w:hAnsi="Times New Roman"/>
          <w:color w:val="000000"/>
          <w:sz w:val="21"/>
        </w:rPr>
        <w:t>«</w:t>
      </w:r>
      <w:r w:rsidR="005B41C2" w:rsidRPr="00D20FE6">
        <w:rPr>
          <w:rFonts w:ascii="Times New Roman" w:hAnsi="Times New Roman"/>
          <w:b/>
          <w:color w:val="000000"/>
          <w:sz w:val="21"/>
        </w:rPr>
        <w:t>Владелец</w:t>
      </w:r>
      <w:r w:rsidRPr="00D20FE6">
        <w:rPr>
          <w:rFonts w:ascii="Times New Roman" w:hAnsi="Times New Roman"/>
          <w:color w:val="000000"/>
          <w:sz w:val="21"/>
        </w:rPr>
        <w:t xml:space="preserve">» - </w:t>
      </w:r>
      <w:r w:rsidR="00942403" w:rsidRPr="00D20FE6">
        <w:rPr>
          <w:rFonts w:ascii="Times New Roman" w:hAnsi="Times New Roman"/>
          <w:color w:val="000000"/>
          <w:sz w:val="21"/>
        </w:rPr>
        <w:t>физическое лицо</w:t>
      </w:r>
      <w:r w:rsidR="002F112C" w:rsidRPr="00D20FE6">
        <w:rPr>
          <w:rFonts w:ascii="Times New Roman" w:hAnsi="Times New Roman"/>
          <w:color w:val="000000"/>
          <w:sz w:val="21"/>
        </w:rPr>
        <w:t>, владеющ</w:t>
      </w:r>
      <w:r w:rsidR="00942403" w:rsidRPr="00D20FE6">
        <w:rPr>
          <w:rFonts w:ascii="Times New Roman" w:hAnsi="Times New Roman"/>
          <w:color w:val="000000"/>
          <w:sz w:val="21"/>
        </w:rPr>
        <w:t>ее</w:t>
      </w:r>
      <w:r w:rsidR="008B7B9C" w:rsidRPr="00D20FE6">
        <w:rPr>
          <w:rFonts w:ascii="Times New Roman" w:hAnsi="Times New Roman"/>
          <w:color w:val="000000"/>
          <w:sz w:val="21"/>
        </w:rPr>
        <w:t xml:space="preserve"> Домовладением на праве собственности</w:t>
      </w:r>
      <w:r w:rsidRPr="00D20FE6">
        <w:rPr>
          <w:rFonts w:ascii="Times New Roman" w:hAnsi="Times New Roman"/>
          <w:color w:val="000000"/>
          <w:sz w:val="21"/>
        </w:rPr>
        <w:t xml:space="preserve">, </w:t>
      </w:r>
      <w:r w:rsidR="00BD369D" w:rsidRPr="00D20FE6">
        <w:rPr>
          <w:rFonts w:ascii="Times New Roman" w:hAnsi="Times New Roman"/>
          <w:color w:val="000000"/>
          <w:sz w:val="21"/>
        </w:rPr>
        <w:t xml:space="preserve">являющееся стороной по настоящему Договору, </w:t>
      </w:r>
      <w:r w:rsidRPr="00D20FE6">
        <w:rPr>
          <w:rFonts w:ascii="Times New Roman" w:hAnsi="Times New Roman"/>
          <w:color w:val="000000"/>
          <w:sz w:val="21"/>
        </w:rPr>
        <w:t>либо лицо</w:t>
      </w:r>
      <w:r w:rsidR="00CE1931" w:rsidRPr="00D20FE6">
        <w:rPr>
          <w:rFonts w:ascii="Times New Roman" w:hAnsi="Times New Roman"/>
          <w:color w:val="000000"/>
          <w:sz w:val="21"/>
        </w:rPr>
        <w:t>,</w:t>
      </w:r>
      <w:r w:rsidR="0039228A" w:rsidRPr="00D20FE6">
        <w:rPr>
          <w:rFonts w:ascii="Times New Roman" w:hAnsi="Times New Roman"/>
          <w:color w:val="000000"/>
          <w:sz w:val="21"/>
        </w:rPr>
        <w:t xml:space="preserve"> </w:t>
      </w:r>
      <w:r w:rsidR="008B7B9C" w:rsidRPr="00D20FE6">
        <w:rPr>
          <w:rFonts w:ascii="Times New Roman" w:hAnsi="Times New Roman"/>
          <w:color w:val="000000"/>
          <w:sz w:val="21"/>
        </w:rPr>
        <w:t xml:space="preserve">действующее от </w:t>
      </w:r>
      <w:r w:rsidR="002F112C" w:rsidRPr="00D20FE6">
        <w:rPr>
          <w:rFonts w:ascii="Times New Roman" w:hAnsi="Times New Roman"/>
          <w:color w:val="000000"/>
          <w:sz w:val="21"/>
        </w:rPr>
        <w:t xml:space="preserve">его </w:t>
      </w:r>
      <w:r w:rsidR="008B7B9C" w:rsidRPr="00D20FE6">
        <w:rPr>
          <w:rFonts w:ascii="Times New Roman" w:hAnsi="Times New Roman"/>
          <w:color w:val="000000"/>
          <w:sz w:val="21"/>
        </w:rPr>
        <w:t>имени на законных основаниях</w:t>
      </w:r>
      <w:r w:rsidR="00553C3F" w:rsidRPr="00D20FE6">
        <w:rPr>
          <w:rFonts w:ascii="Times New Roman" w:hAnsi="Times New Roman"/>
          <w:color w:val="000000"/>
          <w:sz w:val="21"/>
        </w:rPr>
        <w:t xml:space="preserve">, </w:t>
      </w:r>
      <w:r w:rsidR="008C7419" w:rsidRPr="00D20FE6">
        <w:rPr>
          <w:rFonts w:ascii="Times New Roman" w:hAnsi="Times New Roman"/>
          <w:color w:val="000000"/>
          <w:sz w:val="21"/>
        </w:rPr>
        <w:t>пользующ</w:t>
      </w:r>
      <w:r w:rsidR="002F112C" w:rsidRPr="00D20FE6">
        <w:rPr>
          <w:rFonts w:ascii="Times New Roman" w:hAnsi="Times New Roman"/>
          <w:color w:val="000000"/>
          <w:sz w:val="21"/>
        </w:rPr>
        <w:t>ийся</w:t>
      </w:r>
      <w:r w:rsidR="008C7419" w:rsidRPr="00D20FE6">
        <w:rPr>
          <w:rFonts w:ascii="Times New Roman" w:hAnsi="Times New Roman"/>
          <w:color w:val="000000"/>
          <w:sz w:val="21"/>
        </w:rPr>
        <w:t xml:space="preserve"> Имуществом общего пользования и имеющ</w:t>
      </w:r>
      <w:r w:rsidR="002F112C" w:rsidRPr="00D20FE6">
        <w:rPr>
          <w:rFonts w:ascii="Times New Roman" w:hAnsi="Times New Roman"/>
          <w:color w:val="000000"/>
          <w:sz w:val="21"/>
        </w:rPr>
        <w:t>ий</w:t>
      </w:r>
      <w:r w:rsidR="008C7419" w:rsidRPr="00D20FE6">
        <w:rPr>
          <w:rFonts w:ascii="Times New Roman" w:hAnsi="Times New Roman"/>
          <w:color w:val="000000"/>
          <w:sz w:val="21"/>
        </w:rPr>
        <w:t xml:space="preserve"> потребность в доступе к коммунальным ресурсам на территории </w:t>
      </w:r>
      <w:r w:rsidR="00D1725E" w:rsidRPr="00D20FE6">
        <w:rPr>
          <w:rFonts w:ascii="Times New Roman" w:hAnsi="Times New Roman"/>
          <w:color w:val="000000"/>
          <w:sz w:val="21"/>
        </w:rPr>
        <w:t>П</w:t>
      </w:r>
      <w:r w:rsidR="008C7419" w:rsidRPr="00D20FE6">
        <w:rPr>
          <w:rFonts w:ascii="Times New Roman" w:hAnsi="Times New Roman"/>
          <w:color w:val="000000"/>
          <w:sz w:val="21"/>
        </w:rPr>
        <w:t>оселка</w:t>
      </w:r>
      <w:r w:rsidR="0004151B" w:rsidRPr="00D20FE6">
        <w:rPr>
          <w:rFonts w:ascii="Times New Roman" w:hAnsi="Times New Roman"/>
          <w:color w:val="000000"/>
          <w:sz w:val="21"/>
        </w:rPr>
        <w:t>.</w:t>
      </w:r>
      <w:r w:rsidR="0059328A" w:rsidRPr="00414EFF">
        <w:rPr>
          <w:rFonts w:ascii="Times New Roman" w:hAnsi="Times New Roman"/>
          <w:bCs/>
          <w:color w:val="000000"/>
          <w:sz w:val="21"/>
          <w:szCs w:val="21"/>
        </w:rPr>
        <w:t xml:space="preserve"> К термину «Владелец» приравнивается термин «Заказчик».</w:t>
      </w:r>
    </w:p>
    <w:p w:rsidR="00313A61" w:rsidRPr="00D20FE6" w:rsidRDefault="00313A61" w:rsidP="000214E1">
      <w:pPr>
        <w:numPr>
          <w:ilvl w:val="1"/>
          <w:numId w:val="1"/>
        </w:numPr>
        <w:ind w:left="0" w:firstLine="709"/>
        <w:jc w:val="both"/>
        <w:rPr>
          <w:rFonts w:ascii="Times New Roman" w:hAnsi="Times New Roman"/>
          <w:color w:val="000000"/>
          <w:sz w:val="21"/>
        </w:rPr>
      </w:pPr>
      <w:r w:rsidRPr="00D20FE6">
        <w:rPr>
          <w:rFonts w:ascii="Times New Roman" w:hAnsi="Times New Roman"/>
          <w:color w:val="000000"/>
          <w:sz w:val="21"/>
        </w:rPr>
        <w:t>«</w:t>
      </w:r>
      <w:r w:rsidRPr="00D20FE6">
        <w:rPr>
          <w:rFonts w:ascii="Times New Roman" w:hAnsi="Times New Roman"/>
          <w:b/>
          <w:color w:val="000000"/>
          <w:sz w:val="21"/>
        </w:rPr>
        <w:t>Имущество общего пользования</w:t>
      </w:r>
      <w:r w:rsidRPr="00D20FE6">
        <w:rPr>
          <w:rFonts w:ascii="Times New Roman" w:hAnsi="Times New Roman"/>
          <w:color w:val="000000"/>
          <w:sz w:val="21"/>
        </w:rPr>
        <w:t>» – совокупность имущества, не являю</w:t>
      </w:r>
      <w:r w:rsidR="001C2F41" w:rsidRPr="00D20FE6">
        <w:rPr>
          <w:rFonts w:ascii="Times New Roman" w:hAnsi="Times New Roman"/>
          <w:color w:val="000000"/>
          <w:sz w:val="21"/>
        </w:rPr>
        <w:t>щего</w:t>
      </w:r>
      <w:r w:rsidRPr="00D20FE6">
        <w:rPr>
          <w:rFonts w:ascii="Times New Roman" w:hAnsi="Times New Roman"/>
          <w:color w:val="000000"/>
          <w:sz w:val="21"/>
        </w:rPr>
        <w:t xml:space="preserve">ся собственностью </w:t>
      </w:r>
      <w:r w:rsidR="005B41C2" w:rsidRPr="00D20FE6">
        <w:rPr>
          <w:rFonts w:ascii="Times New Roman" w:hAnsi="Times New Roman"/>
          <w:color w:val="000000"/>
          <w:sz w:val="21"/>
        </w:rPr>
        <w:t>Владельцев</w:t>
      </w:r>
      <w:r w:rsidR="00F43AC0" w:rsidRPr="00F43AC0">
        <w:rPr>
          <w:rFonts w:ascii="Times New Roman" w:hAnsi="Times New Roman"/>
          <w:color w:val="000000"/>
          <w:sz w:val="21"/>
          <w:szCs w:val="21"/>
        </w:rPr>
        <w:t xml:space="preserve"> и не подлежащие оформлению в собственность Владельцев</w:t>
      </w:r>
      <w:r w:rsidRPr="00D20FE6">
        <w:rPr>
          <w:rFonts w:ascii="Times New Roman" w:hAnsi="Times New Roman"/>
          <w:color w:val="000000"/>
          <w:sz w:val="21"/>
        </w:rPr>
        <w:t xml:space="preserve">, включающее: </w:t>
      </w:r>
      <w:r w:rsidR="00C14BF3" w:rsidRPr="00D20FE6">
        <w:rPr>
          <w:rFonts w:ascii="Times New Roman" w:hAnsi="Times New Roman"/>
          <w:color w:val="000000"/>
          <w:sz w:val="21"/>
        </w:rPr>
        <w:t xml:space="preserve">сети водо-, газо-, электроснабжения, </w:t>
      </w:r>
      <w:r w:rsidR="00C14BF3">
        <w:rPr>
          <w:rFonts w:ascii="Times New Roman" w:hAnsi="Times New Roman"/>
          <w:color w:val="000000"/>
          <w:sz w:val="21"/>
        </w:rPr>
        <w:t>сети фекальной и ливневой канализации, канализационн</w:t>
      </w:r>
      <w:r w:rsidR="00D46AFB">
        <w:rPr>
          <w:rFonts w:ascii="Times New Roman" w:hAnsi="Times New Roman"/>
          <w:color w:val="000000"/>
          <w:sz w:val="21"/>
        </w:rPr>
        <w:t>ые</w:t>
      </w:r>
      <w:r w:rsidR="00C14BF3">
        <w:rPr>
          <w:rFonts w:ascii="Times New Roman" w:hAnsi="Times New Roman"/>
          <w:color w:val="000000"/>
          <w:sz w:val="21"/>
        </w:rPr>
        <w:t xml:space="preserve"> насосн</w:t>
      </w:r>
      <w:r w:rsidR="00D46AFB">
        <w:rPr>
          <w:rFonts w:ascii="Times New Roman" w:hAnsi="Times New Roman"/>
          <w:color w:val="000000"/>
          <w:sz w:val="21"/>
        </w:rPr>
        <w:t>ые</w:t>
      </w:r>
      <w:r w:rsidR="00C14BF3">
        <w:rPr>
          <w:rFonts w:ascii="Times New Roman" w:hAnsi="Times New Roman"/>
          <w:color w:val="000000"/>
          <w:sz w:val="21"/>
        </w:rPr>
        <w:t xml:space="preserve"> станци</w:t>
      </w:r>
      <w:r w:rsidR="00D46AFB">
        <w:rPr>
          <w:rFonts w:ascii="Times New Roman" w:hAnsi="Times New Roman"/>
          <w:color w:val="000000"/>
          <w:sz w:val="21"/>
        </w:rPr>
        <w:t>и</w:t>
      </w:r>
      <w:r w:rsidR="00C14BF3">
        <w:rPr>
          <w:rFonts w:ascii="Times New Roman" w:hAnsi="Times New Roman"/>
          <w:color w:val="000000"/>
          <w:sz w:val="21"/>
        </w:rPr>
        <w:t xml:space="preserve">, очистные сооружения, </w:t>
      </w:r>
      <w:r w:rsidR="00C14BF3" w:rsidRPr="00D20FE6">
        <w:rPr>
          <w:rFonts w:ascii="Times New Roman" w:hAnsi="Times New Roman"/>
          <w:color w:val="000000"/>
          <w:sz w:val="21"/>
        </w:rPr>
        <w:t>трансформаторные и газораспределительные подстанции</w:t>
      </w:r>
      <w:r w:rsidR="00533D7C">
        <w:rPr>
          <w:rFonts w:ascii="Times New Roman" w:hAnsi="Times New Roman"/>
          <w:color w:val="000000"/>
          <w:sz w:val="21"/>
        </w:rPr>
        <w:t xml:space="preserve"> </w:t>
      </w:r>
      <w:r w:rsidR="00533D7C" w:rsidRPr="00D20FE6">
        <w:rPr>
          <w:rFonts w:ascii="Times New Roman" w:hAnsi="Times New Roman"/>
          <w:color w:val="000000"/>
          <w:sz w:val="21"/>
        </w:rPr>
        <w:t>предназначенные для подачи коммунальных ресурсов к Домовладениям</w:t>
      </w:r>
      <w:r w:rsidR="00C14BF3" w:rsidRPr="00D20FE6">
        <w:rPr>
          <w:rFonts w:ascii="Times New Roman" w:hAnsi="Times New Roman"/>
          <w:color w:val="000000"/>
          <w:sz w:val="21"/>
        </w:rPr>
        <w:t xml:space="preserve">, </w:t>
      </w:r>
      <w:r w:rsidRPr="00D20FE6">
        <w:rPr>
          <w:rFonts w:ascii="Times New Roman" w:hAnsi="Times New Roman"/>
          <w:color w:val="000000"/>
          <w:sz w:val="21"/>
        </w:rPr>
        <w:t>Места общего пользования</w:t>
      </w:r>
      <w:r w:rsidR="002835A4" w:rsidRPr="00D20FE6">
        <w:rPr>
          <w:rFonts w:ascii="Times New Roman" w:hAnsi="Times New Roman"/>
          <w:color w:val="000000"/>
          <w:sz w:val="21"/>
        </w:rPr>
        <w:t>,</w:t>
      </w:r>
      <w:r w:rsidRPr="00D20FE6">
        <w:rPr>
          <w:rFonts w:ascii="Times New Roman" w:hAnsi="Times New Roman"/>
          <w:color w:val="000000"/>
          <w:sz w:val="21"/>
        </w:rPr>
        <w:t xml:space="preserve"> Оборудование, Объекты благоустройства, иные, предназначенные для обслуживания, эксплуатации и благоустройства Поселка</w:t>
      </w:r>
      <w:r w:rsidR="002835A4" w:rsidRPr="00D20FE6">
        <w:rPr>
          <w:rFonts w:ascii="Times New Roman" w:hAnsi="Times New Roman"/>
          <w:color w:val="000000"/>
          <w:sz w:val="21"/>
        </w:rPr>
        <w:t>, объекты</w:t>
      </w:r>
      <w:r w:rsidRPr="00D20FE6">
        <w:rPr>
          <w:rFonts w:ascii="Times New Roman" w:hAnsi="Times New Roman"/>
          <w:color w:val="000000"/>
          <w:sz w:val="21"/>
        </w:rPr>
        <w:t xml:space="preserve">. Состав Имущества общего пользования указан в </w:t>
      </w:r>
      <w:r w:rsidRPr="00D20FE6">
        <w:rPr>
          <w:rFonts w:ascii="Times New Roman" w:hAnsi="Times New Roman"/>
          <w:b/>
          <w:i/>
          <w:color w:val="000000"/>
          <w:sz w:val="21"/>
        </w:rPr>
        <w:t>Приложении № 1</w:t>
      </w:r>
      <w:r w:rsidRPr="00D20FE6">
        <w:rPr>
          <w:rFonts w:ascii="Times New Roman" w:hAnsi="Times New Roman"/>
          <w:color w:val="000000"/>
          <w:sz w:val="21"/>
        </w:rPr>
        <w:t xml:space="preserve"> к Договору.</w:t>
      </w:r>
    </w:p>
    <w:p w:rsidR="00313A61" w:rsidRPr="00D20FE6" w:rsidRDefault="00313A61" w:rsidP="00313A61">
      <w:pPr>
        <w:numPr>
          <w:ilvl w:val="1"/>
          <w:numId w:val="1"/>
        </w:numPr>
        <w:ind w:left="0" w:firstLine="709"/>
        <w:jc w:val="both"/>
        <w:rPr>
          <w:rFonts w:ascii="Times New Roman" w:hAnsi="Times New Roman"/>
          <w:color w:val="000000"/>
          <w:sz w:val="21"/>
        </w:rPr>
      </w:pPr>
      <w:r w:rsidRPr="00D20FE6">
        <w:rPr>
          <w:rFonts w:ascii="Times New Roman" w:hAnsi="Times New Roman"/>
          <w:color w:val="000000"/>
          <w:sz w:val="21"/>
        </w:rPr>
        <w:t>«</w:t>
      </w:r>
      <w:r w:rsidRPr="00D20FE6">
        <w:rPr>
          <w:rFonts w:ascii="Times New Roman" w:hAnsi="Times New Roman"/>
          <w:b/>
          <w:color w:val="000000"/>
          <w:sz w:val="21"/>
        </w:rPr>
        <w:t>Места общего пользования</w:t>
      </w:r>
      <w:r w:rsidRPr="00D20FE6">
        <w:rPr>
          <w:rFonts w:ascii="Times New Roman" w:hAnsi="Times New Roman"/>
          <w:color w:val="000000"/>
          <w:sz w:val="21"/>
        </w:rPr>
        <w:t xml:space="preserve">» – земельные участки, расположенные на территории Поселка, </w:t>
      </w:r>
      <w:r w:rsidR="00F43AC0" w:rsidRPr="00F43AC0">
        <w:rPr>
          <w:rFonts w:ascii="Times New Roman" w:hAnsi="Times New Roman"/>
          <w:color w:val="000000"/>
          <w:sz w:val="21"/>
          <w:szCs w:val="21"/>
        </w:rPr>
        <w:t xml:space="preserve">не являющиеся собственностью Владельцев </w:t>
      </w:r>
      <w:r w:rsidR="00A74C41" w:rsidRPr="00F43AC0">
        <w:rPr>
          <w:rFonts w:ascii="Times New Roman" w:hAnsi="Times New Roman"/>
          <w:color w:val="000000"/>
          <w:sz w:val="21"/>
          <w:szCs w:val="21"/>
        </w:rPr>
        <w:t>и не подлежащие оформлению в собственность Владельцев</w:t>
      </w:r>
      <w:r w:rsidR="00A74C41">
        <w:rPr>
          <w:rFonts w:ascii="Times New Roman" w:hAnsi="Times New Roman"/>
          <w:color w:val="000000"/>
          <w:sz w:val="21"/>
          <w:szCs w:val="21"/>
        </w:rPr>
        <w:t>,</w:t>
      </w:r>
      <w:r w:rsidR="00A74C41" w:rsidRPr="00F43AC0">
        <w:rPr>
          <w:rFonts w:ascii="Times New Roman" w:hAnsi="Times New Roman"/>
          <w:color w:val="000000"/>
          <w:sz w:val="21"/>
        </w:rPr>
        <w:t xml:space="preserve"> </w:t>
      </w:r>
      <w:r w:rsidRPr="00F43AC0">
        <w:rPr>
          <w:rFonts w:ascii="Times New Roman" w:hAnsi="Times New Roman"/>
          <w:color w:val="000000"/>
          <w:sz w:val="21"/>
        </w:rPr>
        <w:t>наличие которых необходимо для обеспечения нормального функционирования Поселка, в том числе, но не исключительно</w:t>
      </w:r>
      <w:r w:rsidRPr="00D20FE6">
        <w:rPr>
          <w:rFonts w:ascii="Times New Roman" w:hAnsi="Times New Roman"/>
          <w:color w:val="000000"/>
          <w:sz w:val="21"/>
        </w:rPr>
        <w:t xml:space="preserve">, для </w:t>
      </w:r>
      <w:r w:rsidR="002835A4" w:rsidRPr="00D20FE6">
        <w:rPr>
          <w:rFonts w:ascii="Times New Roman" w:hAnsi="Times New Roman"/>
          <w:color w:val="000000"/>
          <w:sz w:val="21"/>
        </w:rPr>
        <w:t xml:space="preserve">прохода и </w:t>
      </w:r>
      <w:r w:rsidRPr="00D20FE6">
        <w:rPr>
          <w:rFonts w:ascii="Times New Roman" w:hAnsi="Times New Roman"/>
          <w:color w:val="000000"/>
          <w:sz w:val="21"/>
        </w:rPr>
        <w:t xml:space="preserve">проезда, осуществления охранных мероприятий, размещения </w:t>
      </w:r>
      <w:r w:rsidRPr="00D20FE6">
        <w:rPr>
          <w:rFonts w:ascii="Times New Roman" w:hAnsi="Times New Roman"/>
          <w:color w:val="000000"/>
          <w:sz w:val="21"/>
        </w:rPr>
        <w:lastRenderedPageBreak/>
        <w:t xml:space="preserve">обслуживающего персонала и Оборудования, </w:t>
      </w:r>
      <w:r w:rsidR="002835A4" w:rsidRPr="00D20FE6">
        <w:rPr>
          <w:rFonts w:ascii="Times New Roman" w:hAnsi="Times New Roman"/>
          <w:color w:val="000000"/>
          <w:sz w:val="21"/>
        </w:rPr>
        <w:t>транспортных средств и самоходной техники</w:t>
      </w:r>
      <w:r w:rsidRPr="00D20FE6">
        <w:rPr>
          <w:rFonts w:ascii="Times New Roman" w:hAnsi="Times New Roman"/>
          <w:color w:val="000000"/>
          <w:sz w:val="21"/>
        </w:rPr>
        <w:t>, площадок</w:t>
      </w:r>
      <w:r w:rsidR="002835A4" w:rsidRPr="00D20FE6">
        <w:rPr>
          <w:rFonts w:ascii="Times New Roman" w:hAnsi="Times New Roman"/>
          <w:color w:val="000000"/>
          <w:sz w:val="21"/>
        </w:rPr>
        <w:t xml:space="preserve"> для сбора ТБО</w:t>
      </w:r>
      <w:r w:rsidRPr="00D20FE6">
        <w:rPr>
          <w:rFonts w:ascii="Times New Roman" w:hAnsi="Times New Roman"/>
          <w:color w:val="000000"/>
          <w:sz w:val="21"/>
        </w:rPr>
        <w:t xml:space="preserve">. В состав </w:t>
      </w:r>
      <w:r w:rsidR="00A74C41">
        <w:rPr>
          <w:rFonts w:ascii="Times New Roman" w:hAnsi="Times New Roman"/>
          <w:color w:val="000000"/>
          <w:sz w:val="21"/>
        </w:rPr>
        <w:t>М</w:t>
      </w:r>
      <w:r w:rsidRPr="00D20FE6">
        <w:rPr>
          <w:rFonts w:ascii="Times New Roman" w:hAnsi="Times New Roman"/>
          <w:color w:val="000000"/>
          <w:sz w:val="21"/>
        </w:rPr>
        <w:t>ест общего пользования входят земельные участки</w:t>
      </w:r>
      <w:r w:rsidR="00473432">
        <w:rPr>
          <w:rFonts w:ascii="Times New Roman" w:hAnsi="Times New Roman"/>
          <w:color w:val="000000"/>
          <w:sz w:val="21"/>
        </w:rPr>
        <w:t>,</w:t>
      </w:r>
      <w:r w:rsidRPr="00D20FE6">
        <w:rPr>
          <w:rFonts w:ascii="Times New Roman" w:hAnsi="Times New Roman"/>
          <w:color w:val="000000"/>
          <w:sz w:val="21"/>
        </w:rPr>
        <w:t xml:space="preserve"> </w:t>
      </w:r>
      <w:r w:rsidR="006032D3" w:rsidRPr="00D20FE6">
        <w:rPr>
          <w:rFonts w:ascii="Times New Roman" w:hAnsi="Times New Roman"/>
          <w:color w:val="000000"/>
          <w:sz w:val="21"/>
        </w:rPr>
        <w:t>указан</w:t>
      </w:r>
      <w:r w:rsidR="006032D3">
        <w:rPr>
          <w:rFonts w:ascii="Times New Roman" w:hAnsi="Times New Roman"/>
          <w:color w:val="000000"/>
          <w:sz w:val="21"/>
        </w:rPr>
        <w:t>ные</w:t>
      </w:r>
      <w:r w:rsidR="006032D3" w:rsidRPr="00D20FE6">
        <w:rPr>
          <w:rFonts w:ascii="Times New Roman" w:hAnsi="Times New Roman"/>
          <w:color w:val="000000"/>
          <w:sz w:val="21"/>
        </w:rPr>
        <w:t xml:space="preserve"> в </w:t>
      </w:r>
      <w:r w:rsidR="006032D3" w:rsidRPr="00D20FE6">
        <w:rPr>
          <w:rFonts w:ascii="Times New Roman" w:hAnsi="Times New Roman"/>
          <w:b/>
          <w:i/>
          <w:color w:val="000000"/>
          <w:sz w:val="21"/>
        </w:rPr>
        <w:t>Приложении № 1</w:t>
      </w:r>
      <w:r w:rsidR="006032D3" w:rsidRPr="00D20FE6">
        <w:rPr>
          <w:rFonts w:ascii="Times New Roman" w:hAnsi="Times New Roman"/>
          <w:color w:val="000000"/>
          <w:sz w:val="21"/>
        </w:rPr>
        <w:t xml:space="preserve"> к Договору</w:t>
      </w:r>
      <w:r w:rsidRPr="00D20FE6">
        <w:rPr>
          <w:rFonts w:ascii="Times New Roman" w:hAnsi="Times New Roman"/>
          <w:color w:val="000000"/>
          <w:sz w:val="21"/>
        </w:rPr>
        <w:t>.</w:t>
      </w:r>
    </w:p>
    <w:p w:rsidR="00313A61" w:rsidRPr="00D20FE6" w:rsidRDefault="00313A61" w:rsidP="00313A61">
      <w:pPr>
        <w:numPr>
          <w:ilvl w:val="1"/>
          <w:numId w:val="1"/>
        </w:numPr>
        <w:ind w:left="0" w:firstLine="709"/>
        <w:jc w:val="both"/>
        <w:rPr>
          <w:rFonts w:ascii="Times New Roman" w:hAnsi="Times New Roman"/>
          <w:color w:val="000000"/>
          <w:sz w:val="21"/>
        </w:rPr>
      </w:pPr>
      <w:r w:rsidRPr="00D20FE6">
        <w:rPr>
          <w:rFonts w:ascii="Times New Roman" w:hAnsi="Times New Roman"/>
          <w:color w:val="000000"/>
          <w:sz w:val="21"/>
        </w:rPr>
        <w:t>«</w:t>
      </w:r>
      <w:r w:rsidRPr="00D20FE6">
        <w:rPr>
          <w:rFonts w:ascii="Times New Roman" w:hAnsi="Times New Roman"/>
          <w:b/>
          <w:color w:val="000000"/>
          <w:sz w:val="21"/>
        </w:rPr>
        <w:t>Оборудование</w:t>
      </w:r>
      <w:r w:rsidRPr="00D20FE6">
        <w:rPr>
          <w:rFonts w:ascii="Times New Roman" w:hAnsi="Times New Roman"/>
          <w:color w:val="000000"/>
          <w:sz w:val="21"/>
        </w:rPr>
        <w:t xml:space="preserve">» - </w:t>
      </w:r>
      <w:r w:rsidR="00ED6E9F" w:rsidRPr="00D20FE6">
        <w:rPr>
          <w:rFonts w:ascii="Times New Roman" w:hAnsi="Times New Roman"/>
          <w:color w:val="000000"/>
          <w:sz w:val="21"/>
        </w:rPr>
        <w:t>сооружения</w:t>
      </w:r>
      <w:r w:rsidRPr="00D20FE6">
        <w:rPr>
          <w:rFonts w:ascii="Times New Roman" w:hAnsi="Times New Roman"/>
          <w:color w:val="000000"/>
          <w:sz w:val="21"/>
        </w:rPr>
        <w:t xml:space="preserve"> и </w:t>
      </w:r>
      <w:r w:rsidR="00C14BF3">
        <w:rPr>
          <w:rFonts w:ascii="Times New Roman" w:hAnsi="Times New Roman"/>
          <w:color w:val="000000"/>
          <w:sz w:val="21"/>
        </w:rPr>
        <w:t>технические устройства</w:t>
      </w:r>
      <w:r w:rsidR="00C14BF3" w:rsidRPr="00D20FE6">
        <w:rPr>
          <w:rFonts w:ascii="Times New Roman" w:hAnsi="Times New Roman"/>
          <w:color w:val="000000"/>
          <w:sz w:val="21"/>
        </w:rPr>
        <w:t xml:space="preserve"> </w:t>
      </w:r>
      <w:r w:rsidRPr="00D20FE6">
        <w:rPr>
          <w:rFonts w:ascii="Times New Roman" w:hAnsi="Times New Roman"/>
          <w:color w:val="000000"/>
          <w:sz w:val="21"/>
        </w:rPr>
        <w:t xml:space="preserve">Посёлка, обеспечивающие </w:t>
      </w:r>
      <w:r w:rsidR="00ED6E9F" w:rsidRPr="00D20FE6">
        <w:rPr>
          <w:rFonts w:ascii="Times New Roman" w:hAnsi="Times New Roman"/>
          <w:color w:val="000000"/>
          <w:sz w:val="21"/>
        </w:rPr>
        <w:t xml:space="preserve">его </w:t>
      </w:r>
      <w:r w:rsidRPr="00D20FE6">
        <w:rPr>
          <w:rFonts w:ascii="Times New Roman" w:hAnsi="Times New Roman"/>
          <w:color w:val="000000"/>
          <w:sz w:val="21"/>
        </w:rPr>
        <w:t>нормальное функционирование, в том числе: объекты, приспособления и механизмы, необходимые для осуществления работ по эксплуатации Посёлка в целом: ворота, наружное освещение, объекты охраны и сигнализации</w:t>
      </w:r>
      <w:r w:rsidR="00473432">
        <w:rPr>
          <w:rFonts w:ascii="Times New Roman" w:hAnsi="Times New Roman"/>
          <w:color w:val="000000"/>
          <w:sz w:val="21"/>
        </w:rPr>
        <w:t>,</w:t>
      </w:r>
      <w:r w:rsidRPr="00D20FE6">
        <w:rPr>
          <w:rFonts w:ascii="Times New Roman" w:hAnsi="Times New Roman"/>
          <w:color w:val="000000"/>
          <w:sz w:val="21"/>
        </w:rPr>
        <w:t xml:space="preserve"> контрольно-пропускной пункт и т.п.</w:t>
      </w:r>
    </w:p>
    <w:p w:rsidR="00313A61" w:rsidRPr="00D20FE6" w:rsidRDefault="00313A61" w:rsidP="001E54C9">
      <w:pPr>
        <w:numPr>
          <w:ilvl w:val="1"/>
          <w:numId w:val="1"/>
        </w:numPr>
        <w:ind w:left="0" w:firstLine="709"/>
        <w:jc w:val="both"/>
        <w:rPr>
          <w:rFonts w:ascii="Times New Roman" w:hAnsi="Times New Roman"/>
          <w:color w:val="000000"/>
          <w:sz w:val="21"/>
        </w:rPr>
      </w:pPr>
      <w:r w:rsidRPr="00D20FE6">
        <w:rPr>
          <w:rFonts w:ascii="Times New Roman" w:hAnsi="Times New Roman"/>
          <w:color w:val="000000"/>
          <w:sz w:val="21"/>
        </w:rPr>
        <w:t>«</w:t>
      </w:r>
      <w:r w:rsidRPr="00D20FE6">
        <w:rPr>
          <w:rFonts w:ascii="Times New Roman" w:hAnsi="Times New Roman"/>
          <w:b/>
          <w:color w:val="000000"/>
          <w:sz w:val="21"/>
        </w:rPr>
        <w:t>Объекты благоустройства</w:t>
      </w:r>
      <w:r w:rsidRPr="00D20FE6">
        <w:rPr>
          <w:rFonts w:ascii="Times New Roman" w:hAnsi="Times New Roman"/>
          <w:color w:val="000000"/>
          <w:sz w:val="21"/>
        </w:rPr>
        <w:t xml:space="preserve">» – ограждение по периметру Поселка, фонарные столбы, скамейки, урны, газоны, зеленые насаждения и иные объекты, не являющиеся Оборудованием и предназначенные для </w:t>
      </w:r>
      <w:r w:rsidR="001E54C9" w:rsidRPr="00D20FE6">
        <w:rPr>
          <w:rFonts w:ascii="Times New Roman" w:hAnsi="Times New Roman"/>
          <w:color w:val="000000"/>
          <w:sz w:val="21"/>
        </w:rPr>
        <w:t xml:space="preserve">создания на </w:t>
      </w:r>
      <w:r w:rsidRPr="00D20FE6">
        <w:rPr>
          <w:rFonts w:ascii="Times New Roman" w:hAnsi="Times New Roman"/>
          <w:color w:val="000000"/>
          <w:sz w:val="21"/>
        </w:rPr>
        <w:t>территории Посёлка</w:t>
      </w:r>
      <w:r w:rsidR="001E54C9" w:rsidRPr="00D20FE6">
        <w:rPr>
          <w:rFonts w:ascii="Times New Roman" w:hAnsi="Times New Roman"/>
          <w:color w:val="000000"/>
          <w:sz w:val="21"/>
        </w:rPr>
        <w:t xml:space="preserve"> безопасной, удобной и привлекательной среды.</w:t>
      </w:r>
    </w:p>
    <w:p w:rsidR="001E54C9" w:rsidRPr="00D20FE6" w:rsidRDefault="001E54C9" w:rsidP="001E54C9">
      <w:pPr>
        <w:numPr>
          <w:ilvl w:val="1"/>
          <w:numId w:val="1"/>
        </w:numPr>
        <w:ind w:left="0" w:firstLine="709"/>
        <w:jc w:val="both"/>
        <w:rPr>
          <w:rFonts w:ascii="Times New Roman" w:hAnsi="Times New Roman"/>
          <w:color w:val="000000"/>
          <w:sz w:val="21"/>
        </w:rPr>
      </w:pPr>
      <w:r w:rsidRPr="00D20FE6">
        <w:rPr>
          <w:rFonts w:ascii="Times New Roman" w:hAnsi="Times New Roman"/>
          <w:color w:val="000000"/>
          <w:sz w:val="21"/>
        </w:rPr>
        <w:t>«</w:t>
      </w:r>
      <w:r w:rsidRPr="00D20FE6">
        <w:rPr>
          <w:rFonts w:ascii="Times New Roman" w:hAnsi="Times New Roman"/>
          <w:b/>
          <w:color w:val="000000"/>
          <w:sz w:val="21"/>
        </w:rPr>
        <w:t>Контрольно-пропускной пункт</w:t>
      </w:r>
      <w:r w:rsidRPr="00D20FE6">
        <w:rPr>
          <w:rFonts w:ascii="Times New Roman" w:hAnsi="Times New Roman"/>
          <w:color w:val="000000"/>
          <w:sz w:val="21"/>
        </w:rPr>
        <w:t>» («КПП») – пункт для размещения работников специализированной охранной организации, предназначенный для контроля за проходом (проездом) и пропуска на территорию Поселка.</w:t>
      </w:r>
    </w:p>
    <w:p w:rsidR="001E54C9" w:rsidRPr="00D20FE6" w:rsidRDefault="001E54C9" w:rsidP="001E54C9">
      <w:pPr>
        <w:numPr>
          <w:ilvl w:val="1"/>
          <w:numId w:val="1"/>
        </w:numPr>
        <w:ind w:left="0" w:firstLine="709"/>
        <w:jc w:val="both"/>
        <w:rPr>
          <w:rFonts w:ascii="Times New Roman" w:hAnsi="Times New Roman"/>
          <w:color w:val="000000"/>
          <w:sz w:val="21"/>
        </w:rPr>
      </w:pPr>
      <w:r w:rsidRPr="00D20FE6">
        <w:rPr>
          <w:rFonts w:ascii="Times New Roman" w:hAnsi="Times New Roman"/>
          <w:color w:val="000000"/>
          <w:sz w:val="21"/>
        </w:rPr>
        <w:t>«</w:t>
      </w:r>
      <w:r w:rsidRPr="00D20FE6">
        <w:rPr>
          <w:rFonts w:ascii="Times New Roman" w:hAnsi="Times New Roman"/>
          <w:b/>
          <w:color w:val="000000"/>
          <w:sz w:val="21"/>
        </w:rPr>
        <w:t>Правила проживания</w:t>
      </w:r>
      <w:r w:rsidRPr="00D20FE6">
        <w:rPr>
          <w:rFonts w:ascii="Times New Roman" w:hAnsi="Times New Roman"/>
          <w:color w:val="000000"/>
          <w:sz w:val="21"/>
        </w:rPr>
        <w:t xml:space="preserve">» - документ, разработанный в целях соблюдения прав </w:t>
      </w:r>
      <w:r w:rsidR="005B41C2" w:rsidRPr="00D20FE6">
        <w:rPr>
          <w:rFonts w:ascii="Times New Roman" w:hAnsi="Times New Roman"/>
          <w:color w:val="000000"/>
          <w:sz w:val="21"/>
        </w:rPr>
        <w:t>Владельцев</w:t>
      </w:r>
      <w:r w:rsidRPr="00D20FE6">
        <w:rPr>
          <w:rFonts w:ascii="Times New Roman" w:hAnsi="Times New Roman"/>
          <w:color w:val="000000"/>
          <w:sz w:val="21"/>
        </w:rPr>
        <w:t xml:space="preserve">,  создания </w:t>
      </w:r>
      <w:r w:rsidR="000A3F3D" w:rsidRPr="00D20FE6">
        <w:rPr>
          <w:rFonts w:ascii="Times New Roman" w:hAnsi="Times New Roman"/>
          <w:color w:val="000000"/>
          <w:sz w:val="21"/>
        </w:rPr>
        <w:t xml:space="preserve">благоприятных </w:t>
      </w:r>
      <w:r w:rsidRPr="00D20FE6">
        <w:rPr>
          <w:rFonts w:ascii="Times New Roman" w:hAnsi="Times New Roman"/>
          <w:color w:val="000000"/>
          <w:sz w:val="21"/>
        </w:rPr>
        <w:t>и безопасных условий проживания на территории Поселка, обеспечения бесперебойного функционирования систем жизнеобеспечения Поселка, а также упорядочения планировочных решений и сохранения в целом единой архитектурной концепции Поселка, при её наличии.</w:t>
      </w:r>
    </w:p>
    <w:p w:rsidR="001E54C9" w:rsidRPr="00D20FE6" w:rsidRDefault="001E54C9" w:rsidP="001E54C9">
      <w:pPr>
        <w:numPr>
          <w:ilvl w:val="1"/>
          <w:numId w:val="1"/>
        </w:numPr>
        <w:ind w:left="0" w:firstLine="709"/>
        <w:jc w:val="both"/>
        <w:rPr>
          <w:rFonts w:ascii="Times New Roman" w:hAnsi="Times New Roman"/>
          <w:color w:val="000000"/>
          <w:sz w:val="21"/>
        </w:rPr>
      </w:pPr>
      <w:r w:rsidRPr="00D20FE6">
        <w:rPr>
          <w:rFonts w:ascii="Times New Roman" w:hAnsi="Times New Roman"/>
          <w:color w:val="000000"/>
          <w:sz w:val="21"/>
        </w:rPr>
        <w:t>«</w:t>
      </w:r>
      <w:r w:rsidRPr="00D20FE6">
        <w:rPr>
          <w:rFonts w:ascii="Times New Roman" w:hAnsi="Times New Roman"/>
          <w:b/>
          <w:color w:val="000000"/>
          <w:sz w:val="21"/>
        </w:rPr>
        <w:t>Правила выполнения работ</w:t>
      </w:r>
      <w:r w:rsidRPr="00D20FE6">
        <w:rPr>
          <w:rFonts w:ascii="Times New Roman" w:hAnsi="Times New Roman"/>
          <w:color w:val="000000"/>
          <w:sz w:val="21"/>
        </w:rPr>
        <w:t>» - правила выполнения работ на территории Поселка, утверждаемые Исполнителем, обязательные для соблюдения Заказчиком и привлекаемыми Заказчиком специализированными подрядными организациями.</w:t>
      </w:r>
    </w:p>
    <w:p w:rsidR="001E54C9" w:rsidRPr="00D20FE6" w:rsidRDefault="001E54C9" w:rsidP="001E54C9">
      <w:pPr>
        <w:numPr>
          <w:ilvl w:val="1"/>
          <w:numId w:val="1"/>
        </w:numPr>
        <w:ind w:left="0" w:firstLine="709"/>
        <w:jc w:val="both"/>
        <w:rPr>
          <w:rFonts w:ascii="Times New Roman" w:hAnsi="Times New Roman"/>
          <w:color w:val="000000"/>
          <w:sz w:val="21"/>
        </w:rPr>
      </w:pPr>
      <w:r w:rsidRPr="00D20FE6">
        <w:rPr>
          <w:rFonts w:ascii="Times New Roman" w:hAnsi="Times New Roman"/>
          <w:color w:val="000000"/>
          <w:sz w:val="21"/>
        </w:rPr>
        <w:t>«</w:t>
      </w:r>
      <w:r w:rsidRPr="00D20FE6">
        <w:rPr>
          <w:rFonts w:ascii="Times New Roman" w:hAnsi="Times New Roman"/>
          <w:b/>
          <w:color w:val="000000"/>
          <w:sz w:val="21"/>
        </w:rPr>
        <w:t>Эксплуатационные услуги</w:t>
      </w:r>
      <w:r w:rsidRPr="00D20FE6">
        <w:rPr>
          <w:rFonts w:ascii="Times New Roman" w:hAnsi="Times New Roman"/>
          <w:color w:val="000000"/>
          <w:sz w:val="21"/>
        </w:rPr>
        <w:t xml:space="preserve">» – </w:t>
      </w:r>
      <w:r w:rsidR="00B81C45">
        <w:rPr>
          <w:rFonts w:ascii="Times New Roman" w:hAnsi="Times New Roman"/>
          <w:color w:val="000000"/>
          <w:sz w:val="21"/>
        </w:rPr>
        <w:t xml:space="preserve">оказываемые Исполнителем в соответствии с Договором </w:t>
      </w:r>
      <w:r w:rsidRPr="00D20FE6">
        <w:rPr>
          <w:rFonts w:ascii="Times New Roman" w:hAnsi="Times New Roman"/>
          <w:color w:val="000000"/>
          <w:sz w:val="21"/>
        </w:rPr>
        <w:t>услуги</w:t>
      </w:r>
      <w:r w:rsidR="00B81C45">
        <w:rPr>
          <w:rFonts w:ascii="Times New Roman" w:hAnsi="Times New Roman"/>
          <w:color w:val="000000"/>
          <w:sz w:val="21"/>
        </w:rPr>
        <w:t xml:space="preserve"> и выполняемые работы по управлению Поселком, </w:t>
      </w:r>
      <w:r w:rsidRPr="00D20FE6">
        <w:rPr>
          <w:rFonts w:ascii="Times New Roman" w:hAnsi="Times New Roman"/>
          <w:color w:val="000000"/>
          <w:sz w:val="21"/>
        </w:rPr>
        <w:t>обеспечению благоприятных и безопасных условий проживания Владельцев на территории Поселка, надлежащему содержанию и ремонту Оборудования, Объектов благоустройства, санитарному содержанию и благоустройству Мест общего пользования, круглосуточной охране территории Поселка, обеспечению режим</w:t>
      </w:r>
      <w:r w:rsidR="005B41C2" w:rsidRPr="00D20FE6">
        <w:rPr>
          <w:rFonts w:ascii="Times New Roman" w:hAnsi="Times New Roman"/>
          <w:color w:val="000000"/>
          <w:sz w:val="21"/>
        </w:rPr>
        <w:t>а</w:t>
      </w:r>
      <w:r w:rsidRPr="00D20FE6">
        <w:rPr>
          <w:rFonts w:ascii="Times New Roman" w:hAnsi="Times New Roman"/>
          <w:color w:val="000000"/>
          <w:sz w:val="21"/>
        </w:rPr>
        <w:t xml:space="preserve"> пропуска </w:t>
      </w:r>
      <w:r w:rsidR="005B41C2" w:rsidRPr="00D20FE6">
        <w:rPr>
          <w:rFonts w:ascii="Times New Roman" w:hAnsi="Times New Roman"/>
          <w:color w:val="000000"/>
          <w:sz w:val="21"/>
        </w:rPr>
        <w:t>и проезда на территорию Поселка</w:t>
      </w:r>
      <w:r w:rsidRPr="00D20FE6">
        <w:rPr>
          <w:rFonts w:ascii="Times New Roman" w:hAnsi="Times New Roman"/>
          <w:color w:val="000000"/>
          <w:sz w:val="21"/>
        </w:rPr>
        <w:t>. Эксплуатационные услуги оказываются собственными силами Исполнителя и/или с привлечением третьих лиц.</w:t>
      </w:r>
    </w:p>
    <w:p w:rsidR="001E54C9" w:rsidRPr="00D20FE6" w:rsidRDefault="001E54C9" w:rsidP="000A3F3D">
      <w:pPr>
        <w:numPr>
          <w:ilvl w:val="1"/>
          <w:numId w:val="1"/>
        </w:numPr>
        <w:ind w:left="0" w:firstLine="709"/>
        <w:jc w:val="both"/>
        <w:rPr>
          <w:rFonts w:ascii="Times New Roman" w:hAnsi="Times New Roman"/>
          <w:color w:val="000000"/>
          <w:sz w:val="21"/>
        </w:rPr>
      </w:pPr>
      <w:r w:rsidRPr="00D20FE6">
        <w:rPr>
          <w:rFonts w:ascii="Times New Roman" w:hAnsi="Times New Roman"/>
          <w:color w:val="000000"/>
          <w:sz w:val="21"/>
        </w:rPr>
        <w:t>«</w:t>
      </w:r>
      <w:r w:rsidRPr="00D20FE6">
        <w:rPr>
          <w:rFonts w:ascii="Times New Roman" w:hAnsi="Times New Roman"/>
          <w:b/>
          <w:color w:val="000000"/>
          <w:sz w:val="21"/>
        </w:rPr>
        <w:t>Коммунальные услуги</w:t>
      </w:r>
      <w:r w:rsidRPr="00D20FE6">
        <w:rPr>
          <w:rFonts w:ascii="Times New Roman" w:hAnsi="Times New Roman"/>
          <w:color w:val="000000"/>
          <w:sz w:val="21"/>
        </w:rPr>
        <w:t xml:space="preserve">» - </w:t>
      </w:r>
      <w:r w:rsidR="004E01E6" w:rsidRPr="00D20FE6">
        <w:rPr>
          <w:rFonts w:ascii="Times New Roman" w:hAnsi="Times New Roman"/>
          <w:color w:val="000000"/>
          <w:sz w:val="21"/>
        </w:rPr>
        <w:t xml:space="preserve">деятельность Исполнителя </w:t>
      </w:r>
      <w:r w:rsidR="004E01E6" w:rsidRPr="00CE6CB0">
        <w:rPr>
          <w:rFonts w:ascii="Times New Roman" w:hAnsi="Times New Roman"/>
          <w:color w:val="000000"/>
          <w:sz w:val="21"/>
        </w:rPr>
        <w:t>по подаче Заказчик</w:t>
      </w:r>
      <w:r w:rsidR="004E01E6" w:rsidRPr="00D20FE6">
        <w:rPr>
          <w:rFonts w:ascii="Times New Roman" w:hAnsi="Times New Roman"/>
          <w:color w:val="000000"/>
          <w:sz w:val="21"/>
        </w:rPr>
        <w:t>у коммунальных ресурсов с целью обеспечения благоприятных и безопасных условий использования Заказчиком Домовладения: холодного водоснабжения</w:t>
      </w:r>
      <w:r w:rsidR="008F2759">
        <w:rPr>
          <w:rFonts w:ascii="Times New Roman" w:hAnsi="Times New Roman"/>
          <w:color w:val="000000"/>
          <w:sz w:val="21"/>
        </w:rPr>
        <w:t xml:space="preserve"> и</w:t>
      </w:r>
      <w:r w:rsidR="004E01E6" w:rsidRPr="00D20FE6">
        <w:rPr>
          <w:rFonts w:ascii="Times New Roman" w:hAnsi="Times New Roman"/>
          <w:color w:val="000000"/>
          <w:sz w:val="21"/>
        </w:rPr>
        <w:t xml:space="preserve"> водоотведения, </w:t>
      </w:r>
      <w:r w:rsidR="004E01E6">
        <w:rPr>
          <w:rFonts w:ascii="Times New Roman" w:hAnsi="Times New Roman"/>
          <w:color w:val="000000"/>
          <w:sz w:val="21"/>
        </w:rPr>
        <w:t xml:space="preserve">в том числе работы/услуги по содержанию и текущему ремонту объектов инженерной инфраструктуры </w:t>
      </w:r>
      <w:r w:rsidR="008F2759" w:rsidRPr="008F2759">
        <w:rPr>
          <w:rFonts w:ascii="Times New Roman" w:hAnsi="Times New Roman"/>
          <w:color w:val="000000"/>
          <w:sz w:val="21"/>
        </w:rPr>
        <w:t>холодного водоснабжения и водоотведения</w:t>
      </w:r>
      <w:r w:rsidR="004E01E6">
        <w:rPr>
          <w:rFonts w:ascii="Times New Roman" w:hAnsi="Times New Roman"/>
          <w:color w:val="000000"/>
          <w:sz w:val="21"/>
        </w:rPr>
        <w:t>, а также работы по аварийно-техническому обслуживанию объектов инженерной инфраструктуры</w:t>
      </w:r>
      <w:r w:rsidR="008F2759" w:rsidRPr="008F2759">
        <w:rPr>
          <w:rFonts w:ascii="Times New Roman" w:hAnsi="Times New Roman"/>
          <w:color w:val="000000"/>
          <w:sz w:val="21"/>
        </w:rPr>
        <w:t xml:space="preserve"> холодного водоснабжения и водоотведения</w:t>
      </w:r>
      <w:r w:rsidRPr="00D20FE6">
        <w:rPr>
          <w:rFonts w:ascii="Times New Roman" w:hAnsi="Times New Roman"/>
          <w:color w:val="000000"/>
          <w:sz w:val="21"/>
        </w:rPr>
        <w:t>.</w:t>
      </w:r>
    </w:p>
    <w:p w:rsidR="001E54C9" w:rsidRPr="00D20FE6" w:rsidRDefault="001E54C9" w:rsidP="001E54C9">
      <w:pPr>
        <w:numPr>
          <w:ilvl w:val="1"/>
          <w:numId w:val="1"/>
        </w:numPr>
        <w:ind w:left="0" w:firstLine="709"/>
        <w:jc w:val="both"/>
        <w:rPr>
          <w:rFonts w:ascii="Times New Roman" w:hAnsi="Times New Roman"/>
          <w:color w:val="000000"/>
          <w:sz w:val="21"/>
        </w:rPr>
      </w:pPr>
      <w:r w:rsidRPr="00D20FE6">
        <w:rPr>
          <w:rFonts w:ascii="Times New Roman" w:hAnsi="Times New Roman"/>
          <w:color w:val="000000"/>
          <w:sz w:val="21"/>
        </w:rPr>
        <w:t>«</w:t>
      </w:r>
      <w:proofErr w:type="spellStart"/>
      <w:r w:rsidRPr="00D20FE6">
        <w:rPr>
          <w:rFonts w:ascii="Times New Roman" w:hAnsi="Times New Roman"/>
          <w:b/>
          <w:color w:val="000000"/>
          <w:sz w:val="21"/>
        </w:rPr>
        <w:t>Ресурсоснабжающие</w:t>
      </w:r>
      <w:proofErr w:type="spellEnd"/>
      <w:r w:rsidRPr="00D20FE6">
        <w:rPr>
          <w:rFonts w:ascii="Times New Roman" w:hAnsi="Times New Roman"/>
          <w:b/>
          <w:color w:val="000000"/>
          <w:sz w:val="21"/>
        </w:rPr>
        <w:t xml:space="preserve"> организации</w:t>
      </w:r>
      <w:r w:rsidRPr="00D20FE6">
        <w:rPr>
          <w:rFonts w:ascii="Times New Roman" w:hAnsi="Times New Roman"/>
          <w:color w:val="000000"/>
          <w:sz w:val="21"/>
        </w:rPr>
        <w:t>»</w:t>
      </w:r>
      <w:r w:rsidR="000A3F3D" w:rsidRPr="00D20FE6">
        <w:rPr>
          <w:rFonts w:ascii="Times New Roman" w:hAnsi="Times New Roman"/>
          <w:color w:val="000000"/>
          <w:sz w:val="21"/>
        </w:rPr>
        <w:t>/</w:t>
      </w:r>
      <w:r w:rsidRPr="00D20FE6">
        <w:rPr>
          <w:rFonts w:ascii="Times New Roman" w:hAnsi="Times New Roman"/>
          <w:color w:val="000000"/>
          <w:sz w:val="21"/>
        </w:rPr>
        <w:t>«</w:t>
      </w:r>
      <w:r w:rsidRPr="00D20FE6">
        <w:rPr>
          <w:rFonts w:ascii="Times New Roman" w:hAnsi="Times New Roman"/>
          <w:b/>
          <w:color w:val="000000"/>
          <w:sz w:val="21"/>
        </w:rPr>
        <w:t>Поставщики коммунальных ресурсов</w:t>
      </w:r>
      <w:r w:rsidRPr="00D20FE6">
        <w:rPr>
          <w:rFonts w:ascii="Times New Roman" w:hAnsi="Times New Roman"/>
          <w:color w:val="000000"/>
          <w:sz w:val="21"/>
        </w:rPr>
        <w:t>» - юридические лица, независимо от организационно-правовой формы, осуществляющие продажу коммунальных ресурсов.</w:t>
      </w:r>
    </w:p>
    <w:p w:rsidR="000A3F3D" w:rsidRPr="00D20FE6" w:rsidRDefault="000A3F3D" w:rsidP="000A3F3D">
      <w:pPr>
        <w:numPr>
          <w:ilvl w:val="1"/>
          <w:numId w:val="1"/>
        </w:numPr>
        <w:ind w:left="0" w:firstLine="709"/>
        <w:jc w:val="both"/>
        <w:rPr>
          <w:rFonts w:ascii="Times New Roman" w:hAnsi="Times New Roman"/>
          <w:color w:val="000000"/>
          <w:sz w:val="21"/>
        </w:rPr>
      </w:pPr>
      <w:r w:rsidRPr="00D20FE6">
        <w:rPr>
          <w:rFonts w:ascii="Times New Roman" w:hAnsi="Times New Roman"/>
          <w:color w:val="000000"/>
          <w:sz w:val="21"/>
        </w:rPr>
        <w:t>«</w:t>
      </w:r>
      <w:r w:rsidRPr="00D20FE6">
        <w:rPr>
          <w:rFonts w:ascii="Times New Roman" w:hAnsi="Times New Roman"/>
          <w:b/>
          <w:color w:val="000000"/>
          <w:sz w:val="21"/>
        </w:rPr>
        <w:t>Отчетный период</w:t>
      </w:r>
      <w:r w:rsidRPr="00D20FE6">
        <w:rPr>
          <w:rFonts w:ascii="Times New Roman" w:hAnsi="Times New Roman"/>
          <w:color w:val="000000"/>
          <w:sz w:val="21"/>
        </w:rPr>
        <w:t xml:space="preserve">» – календарный месяц, в течение которого Исполнителем Заказчику оказаны </w:t>
      </w:r>
      <w:r w:rsidR="00CE6CB0">
        <w:rPr>
          <w:rFonts w:ascii="Times New Roman" w:hAnsi="Times New Roman"/>
          <w:color w:val="000000"/>
          <w:sz w:val="21"/>
        </w:rPr>
        <w:t>Эксплуатационные и Коммунальные у</w:t>
      </w:r>
      <w:r w:rsidRPr="00D20FE6">
        <w:rPr>
          <w:rFonts w:ascii="Times New Roman" w:hAnsi="Times New Roman"/>
          <w:color w:val="000000"/>
          <w:sz w:val="21"/>
        </w:rPr>
        <w:t>слуги, подлежащие оплате Заказчиком.</w:t>
      </w:r>
    </w:p>
    <w:p w:rsidR="00962335" w:rsidRPr="00D20FE6" w:rsidRDefault="00313A61" w:rsidP="00313A61">
      <w:pPr>
        <w:numPr>
          <w:ilvl w:val="1"/>
          <w:numId w:val="1"/>
        </w:numPr>
        <w:ind w:left="0" w:firstLine="709"/>
        <w:jc w:val="both"/>
        <w:rPr>
          <w:rFonts w:ascii="Times New Roman" w:hAnsi="Times New Roman"/>
          <w:color w:val="000000"/>
          <w:sz w:val="21"/>
        </w:rPr>
      </w:pPr>
      <w:r w:rsidRPr="00D20FE6">
        <w:rPr>
          <w:rFonts w:ascii="Times New Roman" w:hAnsi="Times New Roman"/>
          <w:color w:val="000000"/>
          <w:sz w:val="21"/>
        </w:rPr>
        <w:t xml:space="preserve"> </w:t>
      </w:r>
      <w:r w:rsidR="00962335" w:rsidRPr="00D20FE6">
        <w:rPr>
          <w:rFonts w:ascii="Times New Roman" w:hAnsi="Times New Roman"/>
          <w:color w:val="000000"/>
          <w:sz w:val="21"/>
        </w:rPr>
        <w:t>«</w:t>
      </w:r>
      <w:r w:rsidR="00962335" w:rsidRPr="00D20FE6">
        <w:rPr>
          <w:rFonts w:ascii="Times New Roman" w:hAnsi="Times New Roman"/>
          <w:b/>
          <w:color w:val="000000"/>
          <w:sz w:val="21"/>
        </w:rPr>
        <w:t>Единый платёжный документ</w:t>
      </w:r>
      <w:r w:rsidR="00962335" w:rsidRPr="00D20FE6">
        <w:rPr>
          <w:rFonts w:ascii="Times New Roman" w:hAnsi="Times New Roman"/>
          <w:color w:val="000000"/>
          <w:sz w:val="21"/>
        </w:rPr>
        <w:t>» или «</w:t>
      </w:r>
      <w:r w:rsidR="00962335" w:rsidRPr="00D20FE6">
        <w:rPr>
          <w:rFonts w:ascii="Times New Roman" w:hAnsi="Times New Roman"/>
          <w:b/>
          <w:color w:val="000000"/>
          <w:sz w:val="21"/>
        </w:rPr>
        <w:t>ЕПД</w:t>
      </w:r>
      <w:r w:rsidR="00962335" w:rsidRPr="00D20FE6">
        <w:rPr>
          <w:rFonts w:ascii="Times New Roman" w:hAnsi="Times New Roman"/>
          <w:color w:val="000000"/>
          <w:sz w:val="21"/>
        </w:rPr>
        <w:t>» – документ-извещение о стоимости оказанных</w:t>
      </w:r>
      <w:r w:rsidR="00CE6CB0">
        <w:rPr>
          <w:rFonts w:ascii="Times New Roman" w:hAnsi="Times New Roman"/>
          <w:color w:val="000000"/>
          <w:sz w:val="21"/>
        </w:rPr>
        <w:t xml:space="preserve"> Исполнителем</w:t>
      </w:r>
      <w:r w:rsidR="00962335" w:rsidRPr="00D20FE6">
        <w:rPr>
          <w:rFonts w:ascii="Times New Roman" w:hAnsi="Times New Roman"/>
          <w:color w:val="000000"/>
          <w:sz w:val="21"/>
        </w:rPr>
        <w:t xml:space="preserve"> услуг</w:t>
      </w:r>
      <w:r w:rsidR="00CE6CB0">
        <w:rPr>
          <w:rFonts w:ascii="Times New Roman" w:hAnsi="Times New Roman"/>
          <w:color w:val="000000"/>
          <w:sz w:val="21"/>
        </w:rPr>
        <w:t xml:space="preserve"> (выполненных работ)</w:t>
      </w:r>
      <w:r w:rsidR="00962335" w:rsidRPr="00D20FE6">
        <w:rPr>
          <w:rFonts w:ascii="Times New Roman" w:hAnsi="Times New Roman"/>
          <w:color w:val="000000"/>
          <w:sz w:val="21"/>
        </w:rPr>
        <w:t xml:space="preserve"> за отчетный период, а также обо всех произведенных операциях, связанных с расчетом стоимости оказанных услуг </w:t>
      </w:r>
      <w:r w:rsidR="00CE6CB0">
        <w:rPr>
          <w:rFonts w:ascii="Times New Roman" w:hAnsi="Times New Roman"/>
          <w:color w:val="000000"/>
          <w:sz w:val="21"/>
        </w:rPr>
        <w:t xml:space="preserve">(выполненных работ) </w:t>
      </w:r>
      <w:r w:rsidR="00962335" w:rsidRPr="00D20FE6">
        <w:rPr>
          <w:rFonts w:ascii="Times New Roman" w:hAnsi="Times New Roman"/>
          <w:color w:val="000000"/>
          <w:sz w:val="21"/>
        </w:rPr>
        <w:t xml:space="preserve">по лицевому счету. </w:t>
      </w:r>
    </w:p>
    <w:p w:rsidR="00313A61" w:rsidRPr="00D20FE6" w:rsidRDefault="00313A61" w:rsidP="00313A61">
      <w:pPr>
        <w:numPr>
          <w:ilvl w:val="1"/>
          <w:numId w:val="1"/>
        </w:numPr>
        <w:ind w:left="0" w:firstLine="709"/>
        <w:jc w:val="both"/>
        <w:rPr>
          <w:rFonts w:ascii="Times New Roman" w:hAnsi="Times New Roman"/>
          <w:color w:val="000000"/>
          <w:sz w:val="21"/>
        </w:rPr>
      </w:pPr>
      <w:r w:rsidRPr="00D20FE6">
        <w:rPr>
          <w:rFonts w:ascii="Times New Roman" w:hAnsi="Times New Roman"/>
          <w:color w:val="000000"/>
          <w:sz w:val="21"/>
        </w:rPr>
        <w:t>«</w:t>
      </w:r>
      <w:r w:rsidRPr="00D20FE6">
        <w:rPr>
          <w:rFonts w:ascii="Times New Roman" w:hAnsi="Times New Roman"/>
          <w:b/>
          <w:color w:val="000000"/>
          <w:sz w:val="21"/>
        </w:rPr>
        <w:t>Лицевой счет</w:t>
      </w:r>
      <w:r w:rsidRPr="00D20FE6">
        <w:rPr>
          <w:rFonts w:ascii="Times New Roman" w:hAnsi="Times New Roman"/>
          <w:color w:val="000000"/>
          <w:sz w:val="21"/>
        </w:rPr>
        <w:t>» - счет, на котором Исполнителем указываются  данные за определённый период времени о начислениях за предоставленные Исполнителем Владельцу Эксплуатационные и Коммунальные услуги, а также за иные услуги, оказание которых согласовано Заказчиком и Исполнителем, их оплате по каждому конкретному Домовладению.</w:t>
      </w:r>
    </w:p>
    <w:p w:rsidR="001E54C9" w:rsidRPr="00D20FE6" w:rsidRDefault="00313A61" w:rsidP="001E54C9">
      <w:pPr>
        <w:numPr>
          <w:ilvl w:val="1"/>
          <w:numId w:val="1"/>
        </w:numPr>
        <w:ind w:left="0" w:firstLine="709"/>
        <w:jc w:val="both"/>
        <w:rPr>
          <w:rFonts w:ascii="Times New Roman" w:hAnsi="Times New Roman"/>
          <w:color w:val="000000"/>
          <w:sz w:val="21"/>
        </w:rPr>
      </w:pPr>
      <w:r w:rsidRPr="00D20FE6" w:rsidDel="00313A61">
        <w:rPr>
          <w:rFonts w:ascii="Times New Roman" w:hAnsi="Times New Roman"/>
          <w:color w:val="000000"/>
          <w:sz w:val="21"/>
        </w:rPr>
        <w:t xml:space="preserve"> </w:t>
      </w:r>
      <w:r w:rsidR="0033531F" w:rsidRPr="00D20FE6">
        <w:rPr>
          <w:rFonts w:ascii="Times New Roman" w:hAnsi="Times New Roman"/>
          <w:color w:val="000000"/>
          <w:sz w:val="21"/>
        </w:rPr>
        <w:t>«</w:t>
      </w:r>
      <w:r w:rsidR="0033531F" w:rsidRPr="00D20FE6">
        <w:rPr>
          <w:rFonts w:ascii="Times New Roman" w:hAnsi="Times New Roman"/>
          <w:b/>
          <w:color w:val="000000"/>
          <w:sz w:val="21"/>
        </w:rPr>
        <w:t>Зона ответственности Исполнителя</w:t>
      </w:r>
      <w:r w:rsidR="0033531F" w:rsidRPr="00D20FE6">
        <w:rPr>
          <w:rFonts w:ascii="Times New Roman" w:hAnsi="Times New Roman"/>
          <w:color w:val="000000"/>
          <w:sz w:val="21"/>
        </w:rPr>
        <w:t xml:space="preserve">» - территория в границах Мест общего пользования, Оборудование до границ, установленных актами разграничения балансовой принадлежности и эксплуатационной ответственности в отношении каждого из Жилых домов/Коттеджей, </w:t>
      </w:r>
      <w:r w:rsidR="0059328A" w:rsidRPr="00414EFF">
        <w:rPr>
          <w:rFonts w:ascii="Times New Roman" w:hAnsi="Times New Roman"/>
          <w:color w:val="000000"/>
          <w:sz w:val="21"/>
          <w:szCs w:val="21"/>
        </w:rPr>
        <w:t>Объектов</w:t>
      </w:r>
      <w:r w:rsidR="0059328A" w:rsidRPr="00D20FE6">
        <w:rPr>
          <w:rFonts w:ascii="Times New Roman" w:hAnsi="Times New Roman"/>
          <w:color w:val="000000"/>
          <w:sz w:val="21"/>
        </w:rPr>
        <w:t xml:space="preserve"> </w:t>
      </w:r>
      <w:r w:rsidR="0033531F" w:rsidRPr="00D20FE6">
        <w:rPr>
          <w:rFonts w:ascii="Times New Roman" w:hAnsi="Times New Roman"/>
          <w:color w:val="000000"/>
          <w:sz w:val="21"/>
        </w:rPr>
        <w:t>благоустройства.</w:t>
      </w:r>
      <w:r w:rsidR="000B7A4D" w:rsidRPr="00D20FE6" w:rsidDel="000B7A4D">
        <w:rPr>
          <w:rFonts w:ascii="Times New Roman" w:hAnsi="Times New Roman"/>
          <w:color w:val="000000"/>
          <w:sz w:val="21"/>
        </w:rPr>
        <w:t xml:space="preserve"> </w:t>
      </w:r>
    </w:p>
    <w:p w:rsidR="00C234BE" w:rsidRDefault="00C234BE" w:rsidP="001E54C9">
      <w:pPr>
        <w:numPr>
          <w:ilvl w:val="1"/>
          <w:numId w:val="1"/>
        </w:numPr>
        <w:ind w:left="0" w:firstLine="709"/>
        <w:jc w:val="both"/>
        <w:rPr>
          <w:rFonts w:ascii="Times New Roman" w:hAnsi="Times New Roman"/>
          <w:color w:val="000000"/>
          <w:sz w:val="21"/>
        </w:rPr>
      </w:pPr>
      <w:r w:rsidRPr="00D20FE6">
        <w:rPr>
          <w:rFonts w:ascii="Times New Roman" w:hAnsi="Times New Roman"/>
          <w:color w:val="000000"/>
          <w:sz w:val="21"/>
        </w:rPr>
        <w:t>«</w:t>
      </w:r>
      <w:r w:rsidRPr="00D20FE6">
        <w:rPr>
          <w:rFonts w:ascii="Times New Roman" w:hAnsi="Times New Roman"/>
          <w:b/>
          <w:color w:val="000000"/>
          <w:sz w:val="21"/>
        </w:rPr>
        <w:t>Зона ответственности Заказчика</w:t>
      </w:r>
      <w:r w:rsidRPr="00D20FE6">
        <w:rPr>
          <w:rFonts w:ascii="Times New Roman" w:hAnsi="Times New Roman"/>
          <w:color w:val="000000"/>
          <w:sz w:val="21"/>
        </w:rPr>
        <w:t xml:space="preserve">» - внутренние коммуникации, расположенные на Земельном участке до границ, установленных актами разграничения балансовой принадлежности и эксплуатационной ответственности в отношении каждого из </w:t>
      </w:r>
      <w:r w:rsidR="009049BE" w:rsidRPr="00D20FE6">
        <w:rPr>
          <w:rFonts w:ascii="Times New Roman" w:hAnsi="Times New Roman"/>
          <w:color w:val="000000"/>
          <w:sz w:val="21"/>
        </w:rPr>
        <w:t>Домовладений</w:t>
      </w:r>
      <w:r w:rsidRPr="00D20FE6">
        <w:rPr>
          <w:rFonts w:ascii="Times New Roman" w:hAnsi="Times New Roman"/>
          <w:color w:val="000000"/>
          <w:sz w:val="21"/>
        </w:rPr>
        <w:t>.</w:t>
      </w:r>
    </w:p>
    <w:p w:rsidR="00DE6D60" w:rsidRPr="0048631C" w:rsidRDefault="00DE6D60" w:rsidP="00DE6D60">
      <w:pPr>
        <w:numPr>
          <w:ilvl w:val="1"/>
          <w:numId w:val="1"/>
        </w:numPr>
        <w:ind w:left="0" w:firstLine="709"/>
        <w:jc w:val="both"/>
        <w:rPr>
          <w:rFonts w:ascii="Times New Roman" w:hAnsi="Times New Roman"/>
          <w:sz w:val="21"/>
        </w:rPr>
      </w:pPr>
      <w:r w:rsidRPr="0048631C">
        <w:rPr>
          <w:rFonts w:ascii="Times New Roman" w:hAnsi="Times New Roman"/>
          <w:b/>
          <w:sz w:val="21"/>
        </w:rPr>
        <w:t>«Надлежащее содержание Имущества общего пользования, Оборудования, Объектов благоустройства»</w:t>
      </w:r>
      <w:r w:rsidRPr="0048631C">
        <w:rPr>
          <w:rFonts w:ascii="Times New Roman" w:hAnsi="Times New Roman"/>
          <w:sz w:val="21"/>
        </w:rPr>
        <w:t xml:space="preserve"> - содержание сооружений, конструкций, помещений, оборудования, коммуникаций, объектов инженерной инфраструктуры и иных объектов или общего имущества в целом, осуществляемое с предусмотренными в нормах и (или) проекте эксплуатационными показателями и бытовыми условиями.</w:t>
      </w:r>
    </w:p>
    <w:p w:rsidR="00DE6D60" w:rsidRPr="0048631C" w:rsidRDefault="00DE6D60" w:rsidP="00DE6D60">
      <w:pPr>
        <w:numPr>
          <w:ilvl w:val="1"/>
          <w:numId w:val="1"/>
        </w:numPr>
        <w:ind w:left="0" w:firstLine="709"/>
        <w:jc w:val="both"/>
        <w:rPr>
          <w:rFonts w:ascii="Times New Roman" w:hAnsi="Times New Roman"/>
          <w:sz w:val="21"/>
        </w:rPr>
      </w:pPr>
      <w:r w:rsidRPr="0048631C">
        <w:rPr>
          <w:rFonts w:ascii="Times New Roman" w:hAnsi="Times New Roman"/>
          <w:b/>
          <w:sz w:val="21"/>
        </w:rPr>
        <w:t>«Содержание</w:t>
      </w:r>
      <w:r w:rsidRPr="0048631C">
        <w:rPr>
          <w:rFonts w:ascii="Times New Roman" w:hAnsi="Times New Roman"/>
          <w:sz w:val="21"/>
        </w:rPr>
        <w:t xml:space="preserve"> </w:t>
      </w:r>
      <w:r w:rsidRPr="0048631C">
        <w:rPr>
          <w:rFonts w:ascii="Times New Roman" w:hAnsi="Times New Roman"/>
          <w:b/>
          <w:sz w:val="21"/>
        </w:rPr>
        <w:t xml:space="preserve">Имущества общего пользования, Оборудования, Объектов благоустройства» </w:t>
      </w:r>
      <w:r w:rsidRPr="0048631C">
        <w:rPr>
          <w:rFonts w:ascii="Times New Roman" w:hAnsi="Times New Roman"/>
          <w:sz w:val="21"/>
        </w:rPr>
        <w:t>- комплекс услуг</w:t>
      </w:r>
      <w:r w:rsidRPr="0048631C">
        <w:rPr>
          <w:rFonts w:ascii="Times New Roman" w:hAnsi="Times New Roman"/>
          <w:b/>
          <w:sz w:val="21"/>
        </w:rPr>
        <w:t xml:space="preserve"> </w:t>
      </w:r>
      <w:r w:rsidRPr="0048631C">
        <w:rPr>
          <w:rFonts w:ascii="Times New Roman" w:hAnsi="Times New Roman"/>
          <w:sz w:val="21"/>
        </w:rPr>
        <w:t>по техническому обслуживанию, уборке, восстановлению надлежащего санитарно-гигиенического состояния, диагностике, испытанию и обследованию Имущества общего пользования, Оборудования, Объектов благоустройства и техническому надзору за их состоянием.</w:t>
      </w:r>
    </w:p>
    <w:p w:rsidR="00DE6D60" w:rsidRPr="0048631C" w:rsidRDefault="00DE6D60" w:rsidP="00DE6D60">
      <w:pPr>
        <w:numPr>
          <w:ilvl w:val="1"/>
          <w:numId w:val="1"/>
        </w:numPr>
        <w:ind w:left="0" w:firstLine="709"/>
        <w:jc w:val="both"/>
        <w:rPr>
          <w:rFonts w:ascii="Times New Roman" w:hAnsi="Times New Roman"/>
          <w:sz w:val="21"/>
        </w:rPr>
      </w:pPr>
      <w:r w:rsidRPr="0048631C">
        <w:rPr>
          <w:rFonts w:ascii="Times New Roman" w:hAnsi="Times New Roman"/>
          <w:b/>
          <w:sz w:val="21"/>
        </w:rPr>
        <w:t>«Техническое обслуживание Имущества общего пользования, Оборудования, Объектов благоустройства»</w:t>
      </w:r>
      <w:r w:rsidRPr="0048631C">
        <w:rPr>
          <w:rFonts w:ascii="Times New Roman" w:hAnsi="Times New Roman"/>
          <w:sz w:val="21"/>
        </w:rPr>
        <w:t xml:space="preserve"> - операции или комплекс работ по поддержанию работоспособности, или исправности имущества, Оборудования, Объектов благоустройства в течение установленного срока их службы при их использовании по назначению, ожидании, хранении и транспортировании с использованием в необходимых объемах материальных и финансовых ресурсов.</w:t>
      </w:r>
    </w:p>
    <w:p w:rsidR="00DE6D60" w:rsidRPr="0048631C" w:rsidRDefault="00DE6D60" w:rsidP="00DE6D60">
      <w:pPr>
        <w:numPr>
          <w:ilvl w:val="1"/>
          <w:numId w:val="1"/>
        </w:numPr>
        <w:ind w:left="0" w:firstLine="709"/>
        <w:jc w:val="both"/>
        <w:rPr>
          <w:rFonts w:ascii="Times New Roman" w:hAnsi="Times New Roman"/>
          <w:sz w:val="21"/>
        </w:rPr>
      </w:pPr>
      <w:r w:rsidRPr="0048631C">
        <w:rPr>
          <w:rFonts w:ascii="Times New Roman" w:hAnsi="Times New Roman"/>
          <w:b/>
          <w:sz w:val="21"/>
        </w:rPr>
        <w:lastRenderedPageBreak/>
        <w:t>«Текущий ремонт Имущества общего пользования, Оборудования, Объектов благоустройства»</w:t>
      </w:r>
      <w:r w:rsidRPr="0048631C">
        <w:rPr>
          <w:rFonts w:ascii="Times New Roman" w:hAnsi="Times New Roman"/>
          <w:sz w:val="21"/>
        </w:rPr>
        <w:t xml:space="preserve"> - ремонт, выполняемый для восстановления ресурса имущества, Оборудования, Объектов благоустройства, частичного восстановления их ресурса с заменой или восстановлением составных частей в объеме, установленном нормативной и технической документацией. Если в состав имущества входит здание, то текущий ремонт здания включает в себя комплекс строительных и организационно-технических мероприятий с целью устранения неисправностей (восстановления работоспособности) элементов, оборудования и инженерных систем здания для поддержания эксплуатационных показателей.</w:t>
      </w:r>
    </w:p>
    <w:p w:rsidR="00DE6D60" w:rsidRPr="0048631C" w:rsidRDefault="00DE6D60" w:rsidP="00DE6D60">
      <w:pPr>
        <w:numPr>
          <w:ilvl w:val="1"/>
          <w:numId w:val="1"/>
        </w:numPr>
        <w:ind w:left="0" w:firstLine="709"/>
        <w:jc w:val="both"/>
        <w:rPr>
          <w:rFonts w:ascii="Times New Roman" w:hAnsi="Times New Roman"/>
          <w:sz w:val="21"/>
        </w:rPr>
      </w:pPr>
      <w:r w:rsidRPr="0048631C">
        <w:rPr>
          <w:rFonts w:ascii="Times New Roman" w:hAnsi="Times New Roman"/>
          <w:b/>
          <w:sz w:val="21"/>
        </w:rPr>
        <w:t>«Аварийно-техническое обслуживание объектов инженерной инфраструктуры»</w:t>
      </w:r>
      <w:r w:rsidRPr="0048631C">
        <w:rPr>
          <w:rFonts w:ascii="Times New Roman" w:hAnsi="Times New Roman"/>
          <w:sz w:val="21"/>
        </w:rPr>
        <w:t xml:space="preserve"> - комплекс первоочередных операций и мероприятий по незамедлительному устранению аварий и неисправностей, сохранению и восстановлению условий, необходимых для жизнеобеспечения и безопасности Потребителей.</w:t>
      </w:r>
    </w:p>
    <w:p w:rsidR="00DE6D60" w:rsidRPr="0048631C" w:rsidRDefault="00DE6D60" w:rsidP="00DE6D60">
      <w:pPr>
        <w:numPr>
          <w:ilvl w:val="1"/>
          <w:numId w:val="1"/>
        </w:numPr>
        <w:ind w:left="0" w:firstLine="709"/>
        <w:jc w:val="both"/>
        <w:rPr>
          <w:rFonts w:ascii="Times New Roman" w:hAnsi="Times New Roman"/>
          <w:sz w:val="21"/>
        </w:rPr>
      </w:pPr>
      <w:r w:rsidRPr="0048631C">
        <w:rPr>
          <w:rFonts w:ascii="Times New Roman" w:hAnsi="Times New Roman"/>
          <w:b/>
          <w:sz w:val="21"/>
        </w:rPr>
        <w:t>«Услуги по содержанию, благоустройству и санитарной очистке Мест общего пользования»</w:t>
      </w:r>
      <w:r w:rsidRPr="0048631C">
        <w:rPr>
          <w:rFonts w:ascii="Times New Roman" w:hAnsi="Times New Roman"/>
          <w:sz w:val="21"/>
        </w:rPr>
        <w:t xml:space="preserve"> - услуги по посеву газонов, устройству цветников, дорожек, площадок, подготовке участков для озеленения, заготовке, посадке деревьев и кустарников, а также по уходу за ними в Местах общего пользования, по поддержанию и восстановления надлежащего санитарно-гигиенического состояния Мест общего пользования и иные услуги (работы).</w:t>
      </w:r>
    </w:p>
    <w:p w:rsidR="00123732" w:rsidRPr="00D20FE6" w:rsidRDefault="00123732" w:rsidP="00997A37">
      <w:pPr>
        <w:ind w:left="709" w:firstLine="0"/>
        <w:jc w:val="both"/>
        <w:rPr>
          <w:rFonts w:ascii="Times New Roman" w:hAnsi="Times New Roman"/>
          <w:color w:val="000000"/>
          <w:sz w:val="21"/>
        </w:rPr>
      </w:pPr>
    </w:p>
    <w:p w:rsidR="00962335" w:rsidRDefault="00962335" w:rsidP="001423B8">
      <w:pPr>
        <w:numPr>
          <w:ilvl w:val="0"/>
          <w:numId w:val="15"/>
        </w:numPr>
        <w:tabs>
          <w:tab w:val="left" w:pos="284"/>
        </w:tabs>
        <w:rPr>
          <w:rFonts w:ascii="Times New Roman" w:hAnsi="Times New Roman"/>
          <w:b/>
          <w:color w:val="000000"/>
          <w:sz w:val="21"/>
        </w:rPr>
      </w:pPr>
      <w:r w:rsidRPr="00D20FE6">
        <w:rPr>
          <w:rFonts w:ascii="Times New Roman" w:hAnsi="Times New Roman"/>
          <w:b/>
          <w:color w:val="000000"/>
          <w:sz w:val="21"/>
        </w:rPr>
        <w:t>Предмет Договора</w:t>
      </w:r>
    </w:p>
    <w:p w:rsidR="001423B8" w:rsidRPr="00D20FE6" w:rsidRDefault="001423B8" w:rsidP="001423B8">
      <w:pPr>
        <w:tabs>
          <w:tab w:val="left" w:pos="284"/>
        </w:tabs>
        <w:ind w:left="360" w:firstLine="0"/>
        <w:jc w:val="both"/>
        <w:rPr>
          <w:rFonts w:ascii="Times New Roman" w:hAnsi="Times New Roman"/>
          <w:b/>
          <w:color w:val="000000"/>
          <w:sz w:val="21"/>
        </w:rPr>
      </w:pPr>
    </w:p>
    <w:p w:rsidR="002E5E7C" w:rsidRPr="00D20FE6" w:rsidRDefault="00986692" w:rsidP="000214E1">
      <w:pPr>
        <w:numPr>
          <w:ilvl w:val="1"/>
          <w:numId w:val="15"/>
        </w:numPr>
        <w:tabs>
          <w:tab w:val="left" w:pos="1276"/>
        </w:tabs>
        <w:ind w:left="0" w:firstLine="709"/>
        <w:jc w:val="both"/>
        <w:rPr>
          <w:rFonts w:ascii="Times New Roman" w:hAnsi="Times New Roman"/>
          <w:sz w:val="21"/>
        </w:rPr>
      </w:pPr>
      <w:r w:rsidRPr="00D20FE6">
        <w:rPr>
          <w:rFonts w:ascii="Times New Roman" w:hAnsi="Times New Roman"/>
          <w:sz w:val="21"/>
        </w:rPr>
        <w:t>П</w:t>
      </w:r>
      <w:r w:rsidR="00962335" w:rsidRPr="00D20FE6">
        <w:rPr>
          <w:rFonts w:ascii="Times New Roman" w:hAnsi="Times New Roman"/>
          <w:sz w:val="21"/>
        </w:rPr>
        <w:t xml:space="preserve">о Договору </w:t>
      </w:r>
      <w:r w:rsidR="00727CB2" w:rsidRPr="00D20FE6">
        <w:rPr>
          <w:rFonts w:ascii="Times New Roman" w:hAnsi="Times New Roman"/>
          <w:sz w:val="21"/>
        </w:rPr>
        <w:t>Заказчик поручает, а Исполнитель принимает на себя обязательст</w:t>
      </w:r>
      <w:r w:rsidR="00962335" w:rsidRPr="00D20FE6">
        <w:rPr>
          <w:rFonts w:ascii="Times New Roman" w:hAnsi="Times New Roman"/>
          <w:sz w:val="21"/>
        </w:rPr>
        <w:t>в</w:t>
      </w:r>
      <w:r w:rsidR="00727CB2" w:rsidRPr="00D20FE6">
        <w:rPr>
          <w:rFonts w:ascii="Times New Roman" w:hAnsi="Times New Roman"/>
          <w:sz w:val="21"/>
        </w:rPr>
        <w:t xml:space="preserve">о, </w:t>
      </w:r>
      <w:r w:rsidR="00962335" w:rsidRPr="00D20FE6">
        <w:rPr>
          <w:rFonts w:ascii="Times New Roman" w:hAnsi="Times New Roman"/>
          <w:sz w:val="21"/>
        </w:rPr>
        <w:t xml:space="preserve">оказывать </w:t>
      </w:r>
      <w:r w:rsidR="008727DC" w:rsidRPr="00D20FE6">
        <w:rPr>
          <w:rFonts w:ascii="Times New Roman" w:hAnsi="Times New Roman"/>
          <w:sz w:val="21"/>
        </w:rPr>
        <w:t>последнему Э</w:t>
      </w:r>
      <w:r w:rsidR="002E5E7C" w:rsidRPr="00D20FE6">
        <w:rPr>
          <w:rFonts w:ascii="Times New Roman" w:hAnsi="Times New Roman"/>
          <w:sz w:val="21"/>
        </w:rPr>
        <w:t>ксплуатационны</w:t>
      </w:r>
      <w:r w:rsidR="008727DC" w:rsidRPr="00D20FE6">
        <w:rPr>
          <w:rFonts w:ascii="Times New Roman" w:hAnsi="Times New Roman"/>
          <w:sz w:val="21"/>
        </w:rPr>
        <w:t>е</w:t>
      </w:r>
      <w:r w:rsidR="002E5E7C" w:rsidRPr="00D20FE6">
        <w:rPr>
          <w:rFonts w:ascii="Times New Roman" w:hAnsi="Times New Roman"/>
          <w:sz w:val="21"/>
        </w:rPr>
        <w:t xml:space="preserve"> и </w:t>
      </w:r>
      <w:r w:rsidR="008727DC" w:rsidRPr="00D20FE6">
        <w:rPr>
          <w:rFonts w:ascii="Times New Roman" w:hAnsi="Times New Roman"/>
          <w:sz w:val="21"/>
        </w:rPr>
        <w:t>К</w:t>
      </w:r>
      <w:r w:rsidR="002E5E7C" w:rsidRPr="00D20FE6">
        <w:rPr>
          <w:rFonts w:ascii="Times New Roman" w:hAnsi="Times New Roman"/>
          <w:sz w:val="21"/>
        </w:rPr>
        <w:t>оммунальны</w:t>
      </w:r>
      <w:r w:rsidR="00875C4C">
        <w:rPr>
          <w:rFonts w:ascii="Times New Roman" w:hAnsi="Times New Roman"/>
          <w:sz w:val="21"/>
        </w:rPr>
        <w:t>е</w:t>
      </w:r>
      <w:r w:rsidR="00B91595" w:rsidRPr="00D20FE6">
        <w:rPr>
          <w:rFonts w:ascii="Times New Roman" w:hAnsi="Times New Roman"/>
          <w:sz w:val="21"/>
        </w:rPr>
        <w:t xml:space="preserve"> </w:t>
      </w:r>
      <w:r w:rsidR="002E5E7C" w:rsidRPr="00D20FE6">
        <w:rPr>
          <w:rFonts w:ascii="Times New Roman" w:hAnsi="Times New Roman"/>
          <w:sz w:val="21"/>
        </w:rPr>
        <w:t>услуг</w:t>
      </w:r>
      <w:r w:rsidR="008727DC" w:rsidRPr="00D20FE6">
        <w:rPr>
          <w:rFonts w:ascii="Times New Roman" w:hAnsi="Times New Roman"/>
          <w:sz w:val="21"/>
        </w:rPr>
        <w:t>и</w:t>
      </w:r>
      <w:r w:rsidR="004B2C08" w:rsidRPr="00D20FE6">
        <w:rPr>
          <w:rFonts w:ascii="Times New Roman" w:hAnsi="Times New Roman"/>
          <w:sz w:val="21"/>
        </w:rPr>
        <w:t xml:space="preserve"> в течение согласованного срока,</w:t>
      </w:r>
      <w:r w:rsidR="002E5E7C" w:rsidRPr="00D20FE6">
        <w:rPr>
          <w:rFonts w:ascii="Times New Roman" w:hAnsi="Times New Roman"/>
          <w:sz w:val="21"/>
        </w:rPr>
        <w:t xml:space="preserve"> </w:t>
      </w:r>
      <w:r w:rsidR="00ED2FEB" w:rsidRPr="00D20FE6">
        <w:rPr>
          <w:rFonts w:ascii="Times New Roman" w:hAnsi="Times New Roman"/>
          <w:sz w:val="21"/>
        </w:rPr>
        <w:t xml:space="preserve">а также </w:t>
      </w:r>
      <w:r w:rsidR="008727DC" w:rsidRPr="00D20FE6">
        <w:rPr>
          <w:rFonts w:ascii="Times New Roman" w:hAnsi="Times New Roman"/>
          <w:sz w:val="21"/>
        </w:rPr>
        <w:t xml:space="preserve"> </w:t>
      </w:r>
      <w:r w:rsidR="00E6682F">
        <w:rPr>
          <w:rFonts w:ascii="Times New Roman" w:hAnsi="Times New Roman"/>
          <w:sz w:val="21"/>
        </w:rPr>
        <w:t xml:space="preserve">дополнительные </w:t>
      </w:r>
      <w:r w:rsidR="00ED2FEB" w:rsidRPr="00D20FE6">
        <w:rPr>
          <w:rFonts w:ascii="Times New Roman" w:hAnsi="Times New Roman"/>
          <w:sz w:val="21"/>
        </w:rPr>
        <w:t>услуг</w:t>
      </w:r>
      <w:r w:rsidR="005C7305" w:rsidRPr="00D20FE6">
        <w:rPr>
          <w:rFonts w:ascii="Times New Roman" w:hAnsi="Times New Roman"/>
          <w:sz w:val="21"/>
        </w:rPr>
        <w:t>и</w:t>
      </w:r>
      <w:r w:rsidR="00B91595" w:rsidRPr="00D20FE6">
        <w:rPr>
          <w:rFonts w:ascii="Times New Roman" w:hAnsi="Times New Roman"/>
          <w:sz w:val="21"/>
        </w:rPr>
        <w:t xml:space="preserve"> </w:t>
      </w:r>
      <w:r w:rsidR="00E6682F">
        <w:rPr>
          <w:rFonts w:ascii="Times New Roman" w:hAnsi="Times New Roman"/>
          <w:sz w:val="21"/>
        </w:rPr>
        <w:t xml:space="preserve">(работы) </w:t>
      </w:r>
      <w:r w:rsidR="00ED2FEB" w:rsidRPr="00D20FE6">
        <w:rPr>
          <w:rFonts w:ascii="Times New Roman" w:hAnsi="Times New Roman"/>
          <w:sz w:val="21"/>
        </w:rPr>
        <w:t>по отдельному согласованию с Заказчиком</w:t>
      </w:r>
      <w:r w:rsidR="007816C3" w:rsidRPr="00D20FE6">
        <w:rPr>
          <w:rFonts w:ascii="Times New Roman" w:hAnsi="Times New Roman"/>
          <w:sz w:val="21"/>
        </w:rPr>
        <w:t xml:space="preserve">, </w:t>
      </w:r>
      <w:r w:rsidR="00E6682F">
        <w:rPr>
          <w:rFonts w:ascii="Times New Roman" w:hAnsi="Times New Roman"/>
          <w:sz w:val="21"/>
        </w:rPr>
        <w:t xml:space="preserve">ориентировочный перечень которых приведен в </w:t>
      </w:r>
      <w:r w:rsidR="00E6682F" w:rsidRPr="00E6682F">
        <w:rPr>
          <w:rFonts w:ascii="Times New Roman" w:hAnsi="Times New Roman"/>
          <w:b/>
          <w:i/>
          <w:sz w:val="21"/>
        </w:rPr>
        <w:t xml:space="preserve">Приложении № </w:t>
      </w:r>
      <w:r w:rsidR="008F3FE6">
        <w:rPr>
          <w:rFonts w:ascii="Times New Roman" w:hAnsi="Times New Roman"/>
          <w:b/>
          <w:i/>
          <w:sz w:val="21"/>
        </w:rPr>
        <w:t>9</w:t>
      </w:r>
      <w:r w:rsidR="008F3FE6">
        <w:rPr>
          <w:rFonts w:ascii="Times New Roman" w:hAnsi="Times New Roman"/>
          <w:sz w:val="21"/>
        </w:rPr>
        <w:t xml:space="preserve"> </w:t>
      </w:r>
      <w:r w:rsidR="00E6682F">
        <w:rPr>
          <w:rFonts w:ascii="Times New Roman" w:hAnsi="Times New Roman"/>
          <w:sz w:val="21"/>
        </w:rPr>
        <w:t xml:space="preserve">к Договору, </w:t>
      </w:r>
      <w:r w:rsidR="004B2C08" w:rsidRPr="00D20FE6">
        <w:rPr>
          <w:rFonts w:ascii="Times New Roman" w:hAnsi="Times New Roman"/>
          <w:sz w:val="21"/>
        </w:rPr>
        <w:t xml:space="preserve">а </w:t>
      </w:r>
      <w:r w:rsidR="00ED2FEB" w:rsidRPr="00D20FE6">
        <w:rPr>
          <w:rFonts w:ascii="Times New Roman" w:hAnsi="Times New Roman"/>
          <w:sz w:val="21"/>
        </w:rPr>
        <w:t>Заказчик обязуется оплатить услуги Исполнителя на условиях настоящего Договора</w:t>
      </w:r>
      <w:r w:rsidR="002E5E7C" w:rsidRPr="00D20FE6">
        <w:rPr>
          <w:rFonts w:ascii="Times New Roman" w:hAnsi="Times New Roman"/>
          <w:sz w:val="21"/>
        </w:rPr>
        <w:t>.</w:t>
      </w:r>
    </w:p>
    <w:p w:rsidR="00BD369D" w:rsidRPr="00D20FE6" w:rsidRDefault="00BD369D" w:rsidP="000214E1">
      <w:pPr>
        <w:numPr>
          <w:ilvl w:val="1"/>
          <w:numId w:val="15"/>
        </w:numPr>
        <w:tabs>
          <w:tab w:val="left" w:pos="1276"/>
        </w:tabs>
        <w:ind w:left="0" w:firstLine="709"/>
        <w:jc w:val="both"/>
        <w:rPr>
          <w:rFonts w:ascii="Times New Roman" w:hAnsi="Times New Roman"/>
          <w:sz w:val="21"/>
        </w:rPr>
      </w:pPr>
      <w:r w:rsidRPr="00D20FE6">
        <w:rPr>
          <w:rFonts w:ascii="Times New Roman" w:hAnsi="Times New Roman"/>
          <w:sz w:val="21"/>
        </w:rPr>
        <w:t xml:space="preserve">Для обеспечения Домовладения газоснабжением Заказчик обязан заключить договор на </w:t>
      </w:r>
      <w:r w:rsidR="00865195" w:rsidRPr="00D20FE6">
        <w:rPr>
          <w:rFonts w:ascii="Times New Roman" w:hAnsi="Times New Roman"/>
          <w:sz w:val="21"/>
        </w:rPr>
        <w:t xml:space="preserve">поставку природного </w:t>
      </w:r>
      <w:r w:rsidRPr="00D20FE6">
        <w:rPr>
          <w:rFonts w:ascii="Times New Roman" w:hAnsi="Times New Roman"/>
          <w:sz w:val="21"/>
        </w:rPr>
        <w:t>газ</w:t>
      </w:r>
      <w:r w:rsidR="00865195" w:rsidRPr="00D20FE6">
        <w:rPr>
          <w:rFonts w:ascii="Times New Roman" w:hAnsi="Times New Roman"/>
          <w:sz w:val="21"/>
        </w:rPr>
        <w:t>а</w:t>
      </w:r>
      <w:r w:rsidRPr="00D20FE6">
        <w:rPr>
          <w:rFonts w:ascii="Times New Roman" w:hAnsi="Times New Roman"/>
          <w:sz w:val="21"/>
        </w:rPr>
        <w:t xml:space="preserve"> с </w:t>
      </w:r>
      <w:proofErr w:type="spellStart"/>
      <w:r w:rsidRPr="00D20FE6">
        <w:rPr>
          <w:rFonts w:ascii="Times New Roman" w:hAnsi="Times New Roman"/>
          <w:sz w:val="21"/>
        </w:rPr>
        <w:t>Ресурсоснабжающей</w:t>
      </w:r>
      <w:proofErr w:type="spellEnd"/>
      <w:r w:rsidRPr="00D20FE6">
        <w:rPr>
          <w:rFonts w:ascii="Times New Roman" w:hAnsi="Times New Roman"/>
          <w:sz w:val="21"/>
        </w:rPr>
        <w:t xml:space="preserve"> организацией. </w:t>
      </w:r>
    </w:p>
    <w:p w:rsidR="00BD369D" w:rsidRPr="00D20FE6" w:rsidRDefault="00BD369D" w:rsidP="00BD369D">
      <w:pPr>
        <w:tabs>
          <w:tab w:val="left" w:pos="1276"/>
        </w:tabs>
        <w:jc w:val="both"/>
        <w:rPr>
          <w:rFonts w:ascii="Times New Roman" w:hAnsi="Times New Roman"/>
          <w:sz w:val="21"/>
        </w:rPr>
      </w:pPr>
      <w:r w:rsidRPr="00D20FE6">
        <w:rPr>
          <w:rFonts w:ascii="Times New Roman" w:hAnsi="Times New Roman"/>
          <w:sz w:val="21"/>
        </w:rPr>
        <w:t xml:space="preserve">Для обеспечения Домовладения электроснабжением Заказчик обязан заключить договор на     </w:t>
      </w:r>
      <w:r w:rsidR="005600CC" w:rsidRPr="00D20FE6">
        <w:rPr>
          <w:rFonts w:ascii="Times New Roman" w:hAnsi="Times New Roman"/>
          <w:sz w:val="21"/>
        </w:rPr>
        <w:t xml:space="preserve">поставку </w:t>
      </w:r>
      <w:r w:rsidRPr="00D20FE6">
        <w:rPr>
          <w:rFonts w:ascii="Times New Roman" w:hAnsi="Times New Roman"/>
          <w:sz w:val="21"/>
        </w:rPr>
        <w:t>электр</w:t>
      </w:r>
      <w:r w:rsidR="005600CC" w:rsidRPr="00D20FE6">
        <w:rPr>
          <w:rFonts w:ascii="Times New Roman" w:hAnsi="Times New Roman"/>
          <w:sz w:val="21"/>
        </w:rPr>
        <w:t xml:space="preserve">ической энергии </w:t>
      </w:r>
      <w:r w:rsidRPr="00D20FE6">
        <w:rPr>
          <w:rFonts w:ascii="Times New Roman" w:hAnsi="Times New Roman"/>
          <w:sz w:val="21"/>
        </w:rPr>
        <w:t xml:space="preserve">с </w:t>
      </w:r>
      <w:proofErr w:type="spellStart"/>
      <w:r w:rsidR="005600CC" w:rsidRPr="00D20FE6">
        <w:rPr>
          <w:rFonts w:ascii="Times New Roman" w:hAnsi="Times New Roman"/>
          <w:sz w:val="21"/>
        </w:rPr>
        <w:t>Р</w:t>
      </w:r>
      <w:r w:rsidRPr="00D20FE6">
        <w:rPr>
          <w:rFonts w:ascii="Times New Roman" w:hAnsi="Times New Roman"/>
          <w:sz w:val="21"/>
        </w:rPr>
        <w:t>есурсоснабжающей</w:t>
      </w:r>
      <w:proofErr w:type="spellEnd"/>
      <w:r w:rsidRPr="00D20FE6">
        <w:rPr>
          <w:rFonts w:ascii="Times New Roman" w:hAnsi="Times New Roman"/>
          <w:sz w:val="21"/>
        </w:rPr>
        <w:t xml:space="preserve"> организацией.</w:t>
      </w:r>
    </w:p>
    <w:p w:rsidR="000369CF" w:rsidRDefault="000369CF" w:rsidP="00986692">
      <w:pPr>
        <w:jc w:val="both"/>
        <w:rPr>
          <w:rFonts w:ascii="Times New Roman" w:hAnsi="Times New Roman"/>
          <w:color w:val="000000"/>
          <w:sz w:val="21"/>
        </w:rPr>
      </w:pPr>
    </w:p>
    <w:p w:rsidR="00962335" w:rsidRPr="001423B8" w:rsidRDefault="00962335" w:rsidP="000214E1">
      <w:pPr>
        <w:numPr>
          <w:ilvl w:val="0"/>
          <w:numId w:val="2"/>
        </w:numPr>
        <w:rPr>
          <w:rFonts w:ascii="Times New Roman" w:hAnsi="Times New Roman"/>
          <w:b/>
          <w:color w:val="000000"/>
          <w:sz w:val="21"/>
          <w:lang w:val="en-US"/>
        </w:rPr>
      </w:pPr>
      <w:r w:rsidRPr="008F605D">
        <w:rPr>
          <w:rFonts w:ascii="Times New Roman" w:hAnsi="Times New Roman"/>
          <w:b/>
          <w:color w:val="000000"/>
          <w:sz w:val="21"/>
        </w:rPr>
        <w:t>Права и обязанности Сторон</w:t>
      </w:r>
    </w:p>
    <w:p w:rsidR="001423B8" w:rsidRPr="008F605D" w:rsidRDefault="001423B8" w:rsidP="001423B8">
      <w:pPr>
        <w:ind w:left="360" w:firstLine="0"/>
        <w:jc w:val="both"/>
        <w:rPr>
          <w:rFonts w:ascii="Times New Roman" w:hAnsi="Times New Roman"/>
          <w:b/>
          <w:color w:val="000000"/>
          <w:sz w:val="21"/>
          <w:lang w:val="en-US"/>
        </w:rPr>
      </w:pPr>
    </w:p>
    <w:p w:rsidR="00962335" w:rsidRPr="00D20FE6" w:rsidRDefault="00962335" w:rsidP="000214E1">
      <w:pPr>
        <w:numPr>
          <w:ilvl w:val="1"/>
          <w:numId w:val="2"/>
        </w:numPr>
        <w:ind w:left="0" w:firstLine="709"/>
        <w:jc w:val="both"/>
        <w:rPr>
          <w:rFonts w:ascii="Times New Roman" w:hAnsi="Times New Roman"/>
          <w:b/>
          <w:color w:val="000000"/>
          <w:sz w:val="21"/>
        </w:rPr>
      </w:pPr>
      <w:r w:rsidRPr="00D20FE6">
        <w:rPr>
          <w:rFonts w:ascii="Times New Roman" w:hAnsi="Times New Roman"/>
          <w:b/>
          <w:color w:val="000000"/>
          <w:sz w:val="21"/>
        </w:rPr>
        <w:t>Исполнитель обязуется:</w:t>
      </w:r>
    </w:p>
    <w:p w:rsidR="00962335" w:rsidRPr="00D20FE6" w:rsidRDefault="00ED2FEB" w:rsidP="00986692">
      <w:pPr>
        <w:ind w:firstLine="0"/>
        <w:jc w:val="both"/>
        <w:rPr>
          <w:rFonts w:ascii="Times New Roman" w:hAnsi="Times New Roman"/>
          <w:i/>
          <w:color w:val="000000"/>
          <w:sz w:val="21"/>
          <w:u w:val="single"/>
        </w:rPr>
      </w:pPr>
      <w:r w:rsidRPr="00D20FE6">
        <w:rPr>
          <w:rFonts w:ascii="Times New Roman" w:hAnsi="Times New Roman"/>
          <w:i/>
          <w:color w:val="000000"/>
          <w:sz w:val="21"/>
          <w:u w:val="single"/>
        </w:rPr>
        <w:t xml:space="preserve">При предоставлении </w:t>
      </w:r>
      <w:r w:rsidR="008727DC" w:rsidRPr="00D20FE6">
        <w:rPr>
          <w:rFonts w:ascii="Times New Roman" w:hAnsi="Times New Roman"/>
          <w:i/>
          <w:color w:val="000000"/>
          <w:sz w:val="21"/>
          <w:u w:val="single"/>
        </w:rPr>
        <w:t xml:space="preserve">Эксплуатационных </w:t>
      </w:r>
      <w:r w:rsidRPr="00D20FE6">
        <w:rPr>
          <w:rFonts w:ascii="Times New Roman" w:hAnsi="Times New Roman"/>
          <w:i/>
          <w:color w:val="000000"/>
          <w:sz w:val="21"/>
          <w:u w:val="single"/>
        </w:rPr>
        <w:t>услуг</w:t>
      </w:r>
      <w:r w:rsidR="00962335" w:rsidRPr="00D20FE6">
        <w:rPr>
          <w:rFonts w:ascii="Times New Roman" w:hAnsi="Times New Roman"/>
          <w:i/>
          <w:color w:val="000000"/>
          <w:sz w:val="21"/>
          <w:u w:val="single"/>
        </w:rPr>
        <w:t>:</w:t>
      </w:r>
    </w:p>
    <w:p w:rsidR="00962335" w:rsidRPr="00D20FE6" w:rsidRDefault="00986692" w:rsidP="00222C73">
      <w:pPr>
        <w:numPr>
          <w:ilvl w:val="2"/>
          <w:numId w:val="2"/>
        </w:numPr>
        <w:ind w:left="0" w:firstLine="709"/>
        <w:jc w:val="both"/>
        <w:rPr>
          <w:rFonts w:ascii="Times New Roman" w:hAnsi="Times New Roman"/>
          <w:color w:val="000000"/>
          <w:sz w:val="21"/>
        </w:rPr>
      </w:pPr>
      <w:r w:rsidRPr="00D20FE6">
        <w:rPr>
          <w:rFonts w:ascii="Times New Roman" w:hAnsi="Times New Roman"/>
          <w:color w:val="000000"/>
          <w:sz w:val="21"/>
        </w:rPr>
        <w:t>О</w:t>
      </w:r>
      <w:r w:rsidR="00962335" w:rsidRPr="00D20FE6">
        <w:rPr>
          <w:rFonts w:ascii="Times New Roman" w:hAnsi="Times New Roman"/>
          <w:color w:val="000000"/>
          <w:sz w:val="21"/>
        </w:rPr>
        <w:t>беспечивать санитарное содержание и благоустройство Мест общего пользования путем оказания услуг</w:t>
      </w:r>
      <w:r w:rsidR="00B2568C">
        <w:rPr>
          <w:rFonts w:ascii="Times New Roman" w:hAnsi="Times New Roman"/>
          <w:color w:val="000000"/>
          <w:sz w:val="21"/>
        </w:rPr>
        <w:t>/выполнения работ</w:t>
      </w:r>
      <w:r w:rsidR="00962335" w:rsidRPr="00D20FE6">
        <w:rPr>
          <w:rFonts w:ascii="Times New Roman" w:hAnsi="Times New Roman"/>
          <w:color w:val="000000"/>
          <w:sz w:val="21"/>
        </w:rPr>
        <w:t xml:space="preserve"> по ручной и механизированной уборке, уход за элементами озеленения и благоустройства, в объеме и с периодичностью, указанными в </w:t>
      </w:r>
      <w:r w:rsidR="00962335" w:rsidRPr="00D20FE6">
        <w:rPr>
          <w:rFonts w:ascii="Times New Roman" w:hAnsi="Times New Roman"/>
          <w:b/>
          <w:i/>
          <w:color w:val="000000"/>
          <w:sz w:val="21"/>
        </w:rPr>
        <w:t xml:space="preserve">Приложении № </w:t>
      </w:r>
      <w:r w:rsidR="0091607B" w:rsidRPr="00D20FE6">
        <w:rPr>
          <w:rFonts w:ascii="Times New Roman" w:hAnsi="Times New Roman"/>
          <w:b/>
          <w:i/>
          <w:color w:val="000000"/>
          <w:sz w:val="21"/>
        </w:rPr>
        <w:t>4</w:t>
      </w:r>
      <w:r w:rsidR="00222C73" w:rsidRPr="00D20FE6">
        <w:rPr>
          <w:rFonts w:ascii="Times New Roman" w:hAnsi="Times New Roman"/>
          <w:sz w:val="21"/>
        </w:rPr>
        <w:t xml:space="preserve"> </w:t>
      </w:r>
      <w:r w:rsidR="00222C73" w:rsidRPr="00D20FE6">
        <w:rPr>
          <w:rFonts w:ascii="Times New Roman" w:hAnsi="Times New Roman"/>
          <w:color w:val="000000"/>
          <w:sz w:val="21"/>
        </w:rPr>
        <w:t>к Договору</w:t>
      </w:r>
      <w:r w:rsidR="00962335" w:rsidRPr="00D20FE6">
        <w:rPr>
          <w:rFonts w:ascii="Times New Roman" w:hAnsi="Times New Roman"/>
          <w:color w:val="000000"/>
          <w:sz w:val="21"/>
        </w:rPr>
        <w:t>;</w:t>
      </w:r>
    </w:p>
    <w:p w:rsidR="00962335" w:rsidRPr="00D20FE6" w:rsidRDefault="00986692" w:rsidP="000214E1">
      <w:pPr>
        <w:numPr>
          <w:ilvl w:val="2"/>
          <w:numId w:val="2"/>
        </w:numPr>
        <w:ind w:left="0" w:firstLine="709"/>
        <w:jc w:val="both"/>
        <w:rPr>
          <w:rFonts w:ascii="Times New Roman" w:hAnsi="Times New Roman"/>
          <w:color w:val="000000"/>
          <w:sz w:val="21"/>
        </w:rPr>
      </w:pPr>
      <w:r w:rsidRPr="00D20FE6">
        <w:rPr>
          <w:rFonts w:ascii="Times New Roman" w:hAnsi="Times New Roman"/>
          <w:color w:val="000000"/>
          <w:sz w:val="21"/>
        </w:rPr>
        <w:t>О</w:t>
      </w:r>
      <w:r w:rsidR="00962335" w:rsidRPr="00D20FE6">
        <w:rPr>
          <w:rFonts w:ascii="Times New Roman" w:hAnsi="Times New Roman"/>
          <w:color w:val="000000"/>
          <w:sz w:val="21"/>
        </w:rPr>
        <w:t xml:space="preserve">рганизовывать вывоз и утилизацию твердых бытовых отходов (ТБО), вывоз контейнеров с бытовым мусором, уборку </w:t>
      </w:r>
      <w:r w:rsidR="007816C3" w:rsidRPr="00D20FE6">
        <w:rPr>
          <w:rFonts w:ascii="Times New Roman" w:hAnsi="Times New Roman"/>
          <w:color w:val="000000"/>
          <w:sz w:val="21"/>
        </w:rPr>
        <w:t>снега в</w:t>
      </w:r>
      <w:r w:rsidR="00962335" w:rsidRPr="00D20FE6">
        <w:rPr>
          <w:rFonts w:ascii="Times New Roman" w:hAnsi="Times New Roman"/>
          <w:color w:val="000000"/>
          <w:sz w:val="21"/>
        </w:rPr>
        <w:t xml:space="preserve"> Мест</w:t>
      </w:r>
      <w:r w:rsidR="007816C3" w:rsidRPr="00D20FE6">
        <w:rPr>
          <w:rFonts w:ascii="Times New Roman" w:hAnsi="Times New Roman"/>
          <w:color w:val="000000"/>
          <w:sz w:val="21"/>
        </w:rPr>
        <w:t>ах</w:t>
      </w:r>
      <w:r w:rsidR="00962335" w:rsidRPr="00D20FE6">
        <w:rPr>
          <w:rFonts w:ascii="Times New Roman" w:hAnsi="Times New Roman"/>
          <w:color w:val="000000"/>
          <w:sz w:val="21"/>
        </w:rPr>
        <w:t xml:space="preserve"> общего пользования.</w:t>
      </w:r>
    </w:p>
    <w:p w:rsidR="00962335" w:rsidRDefault="00986692" w:rsidP="00222C73">
      <w:pPr>
        <w:numPr>
          <w:ilvl w:val="2"/>
          <w:numId w:val="2"/>
        </w:numPr>
        <w:ind w:left="0" w:firstLine="709"/>
        <w:jc w:val="both"/>
        <w:rPr>
          <w:rFonts w:ascii="Times New Roman" w:hAnsi="Times New Roman"/>
          <w:color w:val="000000"/>
          <w:sz w:val="21"/>
        </w:rPr>
      </w:pPr>
      <w:r w:rsidRPr="00D20FE6">
        <w:rPr>
          <w:rFonts w:ascii="Times New Roman" w:hAnsi="Times New Roman"/>
          <w:color w:val="000000"/>
          <w:sz w:val="21"/>
        </w:rPr>
        <w:t>О</w:t>
      </w:r>
      <w:r w:rsidR="00962335" w:rsidRPr="00D20FE6">
        <w:rPr>
          <w:rFonts w:ascii="Times New Roman" w:hAnsi="Times New Roman"/>
          <w:color w:val="000000"/>
          <w:sz w:val="21"/>
        </w:rPr>
        <w:t xml:space="preserve">рганизовать  круглосуточную охрану территории </w:t>
      </w:r>
      <w:r w:rsidR="00291255" w:rsidRPr="00D20FE6">
        <w:rPr>
          <w:rFonts w:ascii="Times New Roman" w:hAnsi="Times New Roman"/>
          <w:color w:val="000000"/>
          <w:sz w:val="21"/>
        </w:rPr>
        <w:t xml:space="preserve">Поселка </w:t>
      </w:r>
      <w:r w:rsidR="00962335" w:rsidRPr="00D20FE6">
        <w:rPr>
          <w:rFonts w:ascii="Times New Roman" w:hAnsi="Times New Roman"/>
          <w:color w:val="000000"/>
          <w:sz w:val="21"/>
        </w:rPr>
        <w:t>по периметру, обеспечивать режим пропуска и проезда на территорию Поселка, контроль за соблюдени</w:t>
      </w:r>
      <w:r w:rsidR="00ED2FEB" w:rsidRPr="00D20FE6">
        <w:rPr>
          <w:rFonts w:ascii="Times New Roman" w:hAnsi="Times New Roman"/>
          <w:color w:val="000000"/>
          <w:sz w:val="21"/>
        </w:rPr>
        <w:t>е</w:t>
      </w:r>
      <w:r w:rsidR="00962335" w:rsidRPr="00D20FE6">
        <w:rPr>
          <w:rFonts w:ascii="Times New Roman" w:hAnsi="Times New Roman"/>
          <w:color w:val="000000"/>
          <w:sz w:val="21"/>
        </w:rPr>
        <w:t>м Прави</w:t>
      </w:r>
      <w:r w:rsidRPr="00D20FE6">
        <w:rPr>
          <w:rFonts w:ascii="Times New Roman" w:hAnsi="Times New Roman"/>
          <w:color w:val="000000"/>
          <w:sz w:val="21"/>
        </w:rPr>
        <w:t>л проживания (</w:t>
      </w:r>
      <w:r w:rsidRPr="00D20FE6">
        <w:rPr>
          <w:rFonts w:ascii="Times New Roman" w:hAnsi="Times New Roman"/>
          <w:b/>
          <w:i/>
          <w:color w:val="000000"/>
          <w:sz w:val="21"/>
        </w:rPr>
        <w:t xml:space="preserve">Приложение № </w:t>
      </w:r>
      <w:r w:rsidR="0091607B" w:rsidRPr="00D20FE6">
        <w:rPr>
          <w:rFonts w:ascii="Times New Roman" w:hAnsi="Times New Roman"/>
          <w:b/>
          <w:i/>
          <w:color w:val="000000"/>
          <w:sz w:val="21"/>
        </w:rPr>
        <w:t>5</w:t>
      </w:r>
      <w:r w:rsidR="00222C73" w:rsidRPr="00D20FE6">
        <w:rPr>
          <w:rFonts w:ascii="Times New Roman" w:hAnsi="Times New Roman"/>
          <w:b/>
          <w:i/>
          <w:color w:val="000000"/>
          <w:sz w:val="21"/>
        </w:rPr>
        <w:t xml:space="preserve"> </w:t>
      </w:r>
      <w:r w:rsidR="00222C73" w:rsidRPr="00D20FE6">
        <w:rPr>
          <w:rFonts w:ascii="Times New Roman" w:hAnsi="Times New Roman"/>
          <w:color w:val="000000"/>
          <w:sz w:val="21"/>
        </w:rPr>
        <w:t>к Договору</w:t>
      </w:r>
      <w:r w:rsidRPr="00D20FE6">
        <w:rPr>
          <w:rFonts w:ascii="Times New Roman" w:hAnsi="Times New Roman"/>
          <w:color w:val="000000"/>
          <w:sz w:val="21"/>
        </w:rPr>
        <w:t>)</w:t>
      </w:r>
      <w:r w:rsidR="00A5541E" w:rsidRPr="00D20FE6">
        <w:rPr>
          <w:rFonts w:ascii="Times New Roman" w:hAnsi="Times New Roman"/>
          <w:color w:val="000000"/>
          <w:sz w:val="21"/>
        </w:rPr>
        <w:t xml:space="preserve"> и Правил выполнения работ (</w:t>
      </w:r>
      <w:r w:rsidR="00A5541E" w:rsidRPr="00D20FE6">
        <w:rPr>
          <w:rFonts w:ascii="Times New Roman" w:hAnsi="Times New Roman"/>
          <w:b/>
          <w:i/>
          <w:color w:val="000000"/>
          <w:sz w:val="21"/>
        </w:rPr>
        <w:t>Приложение № 6</w:t>
      </w:r>
      <w:r w:rsidR="00222C73" w:rsidRPr="00D20FE6">
        <w:rPr>
          <w:rFonts w:ascii="Times New Roman" w:hAnsi="Times New Roman"/>
          <w:b/>
          <w:i/>
          <w:color w:val="000000"/>
          <w:sz w:val="21"/>
        </w:rPr>
        <w:t xml:space="preserve"> </w:t>
      </w:r>
      <w:r w:rsidR="00222C73" w:rsidRPr="00D20FE6">
        <w:rPr>
          <w:rFonts w:ascii="Times New Roman" w:hAnsi="Times New Roman"/>
          <w:color w:val="000000"/>
          <w:sz w:val="21"/>
        </w:rPr>
        <w:t>к Договору</w:t>
      </w:r>
      <w:r w:rsidR="00A5541E" w:rsidRPr="00D20FE6">
        <w:rPr>
          <w:rFonts w:ascii="Times New Roman" w:hAnsi="Times New Roman"/>
          <w:color w:val="000000"/>
          <w:sz w:val="21"/>
        </w:rPr>
        <w:t>)</w:t>
      </w:r>
      <w:r w:rsidRPr="00D20FE6">
        <w:rPr>
          <w:rFonts w:ascii="Times New Roman" w:hAnsi="Times New Roman"/>
          <w:color w:val="000000"/>
          <w:sz w:val="21"/>
        </w:rPr>
        <w:t xml:space="preserve">. </w:t>
      </w:r>
    </w:p>
    <w:p w:rsidR="008F2759" w:rsidRPr="008F2759" w:rsidRDefault="008F2759" w:rsidP="008F2759">
      <w:pPr>
        <w:numPr>
          <w:ilvl w:val="2"/>
          <w:numId w:val="2"/>
        </w:numPr>
        <w:ind w:left="0" w:firstLine="709"/>
        <w:jc w:val="both"/>
        <w:rPr>
          <w:rFonts w:ascii="Times New Roman" w:hAnsi="Times New Roman"/>
          <w:color w:val="000000"/>
          <w:sz w:val="21"/>
        </w:rPr>
      </w:pPr>
      <w:r w:rsidRPr="008F2759">
        <w:rPr>
          <w:rFonts w:ascii="Times New Roman" w:hAnsi="Times New Roman"/>
          <w:color w:val="000000"/>
          <w:sz w:val="21"/>
        </w:rPr>
        <w:t>Обеспечить Заказчика технической возможностью потребления:</w:t>
      </w:r>
    </w:p>
    <w:p w:rsidR="008F2759" w:rsidRDefault="008F2759" w:rsidP="00641CE2">
      <w:pPr>
        <w:numPr>
          <w:ilvl w:val="0"/>
          <w:numId w:val="18"/>
        </w:numPr>
        <w:jc w:val="both"/>
        <w:rPr>
          <w:rFonts w:ascii="Times New Roman" w:hAnsi="Times New Roman"/>
          <w:sz w:val="21"/>
        </w:rPr>
      </w:pPr>
      <w:r w:rsidRPr="008F2759">
        <w:rPr>
          <w:rFonts w:ascii="Times New Roman" w:hAnsi="Times New Roman"/>
          <w:sz w:val="21"/>
        </w:rPr>
        <w:t xml:space="preserve">газа, объемом потребления </w:t>
      </w:r>
      <w:r w:rsidRPr="008F2759">
        <w:rPr>
          <w:rFonts w:ascii="Times New Roman" w:hAnsi="Times New Roman"/>
          <w:b/>
          <w:sz w:val="21"/>
        </w:rPr>
        <w:t xml:space="preserve">до 6 </w:t>
      </w:r>
      <w:proofErr w:type="spellStart"/>
      <w:r w:rsidRPr="008F2759">
        <w:rPr>
          <w:rFonts w:ascii="Times New Roman" w:hAnsi="Times New Roman"/>
          <w:b/>
          <w:sz w:val="21"/>
        </w:rPr>
        <w:t>куб.м</w:t>
      </w:r>
      <w:proofErr w:type="spellEnd"/>
      <w:r w:rsidRPr="008F2759">
        <w:rPr>
          <w:rFonts w:ascii="Times New Roman" w:hAnsi="Times New Roman"/>
          <w:b/>
          <w:sz w:val="21"/>
        </w:rPr>
        <w:t>/час</w:t>
      </w:r>
      <w:r w:rsidRPr="008F2759">
        <w:rPr>
          <w:rFonts w:ascii="Times New Roman" w:hAnsi="Times New Roman"/>
          <w:sz w:val="21"/>
        </w:rPr>
        <w:t xml:space="preserve"> на одно Домовладение, при условии исполнения Заказчиком требования, установленного п. 2.2. Договора;</w:t>
      </w:r>
    </w:p>
    <w:p w:rsidR="008F2759" w:rsidRPr="00641CE2" w:rsidRDefault="008F2759" w:rsidP="00641CE2">
      <w:pPr>
        <w:numPr>
          <w:ilvl w:val="0"/>
          <w:numId w:val="18"/>
        </w:numPr>
        <w:jc w:val="both"/>
        <w:rPr>
          <w:rFonts w:ascii="Times New Roman" w:hAnsi="Times New Roman"/>
          <w:sz w:val="21"/>
        </w:rPr>
      </w:pPr>
      <w:r w:rsidRPr="008F2759">
        <w:rPr>
          <w:rFonts w:ascii="Times New Roman" w:hAnsi="Times New Roman"/>
          <w:sz w:val="21"/>
        </w:rPr>
        <w:t xml:space="preserve">электричества, мощностью </w:t>
      </w:r>
      <w:r w:rsidRPr="008F2759">
        <w:rPr>
          <w:rFonts w:ascii="Times New Roman" w:hAnsi="Times New Roman"/>
          <w:b/>
          <w:sz w:val="21"/>
        </w:rPr>
        <w:t xml:space="preserve">до 8 кВт </w:t>
      </w:r>
      <w:r w:rsidRPr="008F2759">
        <w:rPr>
          <w:rFonts w:ascii="Times New Roman" w:hAnsi="Times New Roman"/>
          <w:sz w:val="21"/>
        </w:rPr>
        <w:t>на</w:t>
      </w:r>
      <w:r w:rsidRPr="008F2759">
        <w:rPr>
          <w:rFonts w:ascii="Times New Roman" w:hAnsi="Times New Roman"/>
          <w:color w:val="000000"/>
          <w:sz w:val="21"/>
        </w:rPr>
        <w:t xml:space="preserve"> Земельный участок, при условии исполнения Заказчиком требования, установленного п. 2.2. Договора</w:t>
      </w:r>
      <w:r w:rsidRPr="008F2759">
        <w:rPr>
          <w:rFonts w:ascii="Times New Roman" w:hAnsi="Times New Roman"/>
          <w:sz w:val="21"/>
        </w:rPr>
        <w:t>.</w:t>
      </w:r>
    </w:p>
    <w:p w:rsidR="00962335" w:rsidRPr="00D20FE6" w:rsidRDefault="00986692" w:rsidP="000214E1">
      <w:pPr>
        <w:numPr>
          <w:ilvl w:val="2"/>
          <w:numId w:val="2"/>
        </w:numPr>
        <w:ind w:left="0" w:firstLine="709"/>
        <w:jc w:val="both"/>
        <w:rPr>
          <w:rFonts w:ascii="Times New Roman" w:hAnsi="Times New Roman"/>
          <w:color w:val="000000"/>
          <w:sz w:val="21"/>
        </w:rPr>
      </w:pPr>
      <w:r w:rsidRPr="00D20FE6">
        <w:rPr>
          <w:rFonts w:ascii="Times New Roman" w:hAnsi="Times New Roman"/>
          <w:color w:val="000000"/>
          <w:sz w:val="21"/>
        </w:rPr>
        <w:t>Р</w:t>
      </w:r>
      <w:r w:rsidR="00962335" w:rsidRPr="00D20FE6">
        <w:rPr>
          <w:rFonts w:ascii="Times New Roman" w:hAnsi="Times New Roman"/>
          <w:color w:val="000000"/>
          <w:sz w:val="21"/>
        </w:rPr>
        <w:t>азграничение границ э</w:t>
      </w:r>
      <w:r w:rsidR="00192DF2" w:rsidRPr="00D20FE6">
        <w:rPr>
          <w:rFonts w:ascii="Times New Roman" w:hAnsi="Times New Roman"/>
          <w:color w:val="000000"/>
          <w:sz w:val="21"/>
        </w:rPr>
        <w:t xml:space="preserve">ксплуатационной ответственности </w:t>
      </w:r>
      <w:r w:rsidR="00962335" w:rsidRPr="00D20FE6">
        <w:rPr>
          <w:rFonts w:ascii="Times New Roman" w:hAnsi="Times New Roman"/>
          <w:color w:val="000000"/>
          <w:sz w:val="21"/>
        </w:rPr>
        <w:t>устанавливается в Актах разграничения балансовой принадлежности и эксплуатационной ответственности:</w:t>
      </w:r>
    </w:p>
    <w:p w:rsidR="00962335" w:rsidRPr="00D20FE6" w:rsidRDefault="00962335" w:rsidP="000214E1">
      <w:pPr>
        <w:numPr>
          <w:ilvl w:val="0"/>
          <w:numId w:val="4"/>
        </w:numPr>
        <w:jc w:val="both"/>
        <w:rPr>
          <w:rFonts w:ascii="Times New Roman" w:hAnsi="Times New Roman"/>
          <w:color w:val="000000"/>
          <w:sz w:val="21"/>
        </w:rPr>
      </w:pPr>
      <w:r w:rsidRPr="00D20FE6">
        <w:rPr>
          <w:rFonts w:ascii="Times New Roman" w:hAnsi="Times New Roman"/>
          <w:color w:val="000000"/>
          <w:sz w:val="21"/>
        </w:rPr>
        <w:t xml:space="preserve">по сетям электроснабжения – </w:t>
      </w:r>
      <w:r w:rsidRPr="00D20FE6">
        <w:rPr>
          <w:rFonts w:ascii="Times New Roman" w:hAnsi="Times New Roman"/>
          <w:b/>
          <w:i/>
          <w:color w:val="000000"/>
          <w:sz w:val="21"/>
        </w:rPr>
        <w:t xml:space="preserve">Приложение № </w:t>
      </w:r>
      <w:r w:rsidR="00A5541E" w:rsidRPr="00D20FE6">
        <w:rPr>
          <w:rFonts w:ascii="Times New Roman" w:hAnsi="Times New Roman"/>
          <w:b/>
          <w:i/>
          <w:color w:val="000000"/>
          <w:sz w:val="21"/>
        </w:rPr>
        <w:t>7</w:t>
      </w:r>
      <w:r w:rsidR="0091607B" w:rsidRPr="00D20FE6">
        <w:rPr>
          <w:rFonts w:ascii="Times New Roman" w:hAnsi="Times New Roman"/>
          <w:b/>
          <w:i/>
          <w:color w:val="000000"/>
          <w:sz w:val="21"/>
        </w:rPr>
        <w:t>.1</w:t>
      </w:r>
      <w:r w:rsidR="00222C73" w:rsidRPr="00D20FE6">
        <w:rPr>
          <w:rFonts w:ascii="Times New Roman" w:hAnsi="Times New Roman"/>
          <w:b/>
          <w:i/>
          <w:color w:val="000000"/>
          <w:sz w:val="21"/>
        </w:rPr>
        <w:t xml:space="preserve"> </w:t>
      </w:r>
      <w:r w:rsidR="00222C73" w:rsidRPr="00D20FE6">
        <w:rPr>
          <w:rFonts w:ascii="Times New Roman" w:hAnsi="Times New Roman"/>
          <w:color w:val="000000"/>
          <w:sz w:val="21"/>
        </w:rPr>
        <w:t>к Договору</w:t>
      </w:r>
      <w:r w:rsidRPr="00D20FE6">
        <w:rPr>
          <w:rFonts w:ascii="Times New Roman" w:hAnsi="Times New Roman"/>
          <w:color w:val="000000"/>
          <w:sz w:val="21"/>
        </w:rPr>
        <w:t>;</w:t>
      </w:r>
    </w:p>
    <w:p w:rsidR="00962335" w:rsidRPr="00D20FE6" w:rsidRDefault="00962335" w:rsidP="000214E1">
      <w:pPr>
        <w:numPr>
          <w:ilvl w:val="0"/>
          <w:numId w:val="4"/>
        </w:numPr>
        <w:jc w:val="both"/>
        <w:rPr>
          <w:rFonts w:ascii="Times New Roman" w:hAnsi="Times New Roman"/>
          <w:color w:val="000000"/>
          <w:sz w:val="21"/>
        </w:rPr>
      </w:pPr>
      <w:r w:rsidRPr="00D20FE6">
        <w:rPr>
          <w:rFonts w:ascii="Times New Roman" w:hAnsi="Times New Roman"/>
          <w:color w:val="000000"/>
          <w:sz w:val="21"/>
        </w:rPr>
        <w:t xml:space="preserve">по сетям водоснабжения – </w:t>
      </w:r>
      <w:r w:rsidRPr="00D20FE6">
        <w:rPr>
          <w:rFonts w:ascii="Times New Roman" w:hAnsi="Times New Roman"/>
          <w:b/>
          <w:i/>
          <w:color w:val="000000"/>
          <w:sz w:val="21"/>
        </w:rPr>
        <w:t xml:space="preserve">Приложение № </w:t>
      </w:r>
      <w:r w:rsidR="00A5541E" w:rsidRPr="00D20FE6">
        <w:rPr>
          <w:rFonts w:ascii="Times New Roman" w:hAnsi="Times New Roman"/>
          <w:b/>
          <w:i/>
          <w:color w:val="000000"/>
          <w:sz w:val="21"/>
        </w:rPr>
        <w:t>7</w:t>
      </w:r>
      <w:r w:rsidR="0091607B" w:rsidRPr="00D20FE6">
        <w:rPr>
          <w:rFonts w:ascii="Times New Roman" w:hAnsi="Times New Roman"/>
          <w:b/>
          <w:i/>
          <w:color w:val="000000"/>
          <w:sz w:val="21"/>
        </w:rPr>
        <w:t>.2</w:t>
      </w:r>
      <w:r w:rsidR="00222C73" w:rsidRPr="00D20FE6">
        <w:rPr>
          <w:rFonts w:ascii="Times New Roman" w:hAnsi="Times New Roman"/>
          <w:b/>
          <w:i/>
          <w:color w:val="000000"/>
          <w:sz w:val="21"/>
        </w:rPr>
        <w:t xml:space="preserve"> </w:t>
      </w:r>
      <w:r w:rsidR="00222C73" w:rsidRPr="00D20FE6">
        <w:rPr>
          <w:rFonts w:ascii="Times New Roman" w:hAnsi="Times New Roman"/>
          <w:color w:val="000000"/>
          <w:sz w:val="21"/>
        </w:rPr>
        <w:t xml:space="preserve">к </w:t>
      </w:r>
      <w:r w:rsidR="00807518" w:rsidRPr="00D20FE6">
        <w:rPr>
          <w:rFonts w:ascii="Times New Roman" w:hAnsi="Times New Roman"/>
          <w:color w:val="000000"/>
          <w:sz w:val="21"/>
        </w:rPr>
        <w:t>Договору</w:t>
      </w:r>
      <w:r w:rsidRPr="00D20FE6">
        <w:rPr>
          <w:rFonts w:ascii="Times New Roman" w:hAnsi="Times New Roman"/>
          <w:color w:val="000000"/>
          <w:sz w:val="21"/>
        </w:rPr>
        <w:t>;</w:t>
      </w:r>
    </w:p>
    <w:p w:rsidR="00962335" w:rsidRPr="00D20FE6" w:rsidRDefault="00962335" w:rsidP="000214E1">
      <w:pPr>
        <w:numPr>
          <w:ilvl w:val="0"/>
          <w:numId w:val="4"/>
        </w:numPr>
        <w:jc w:val="both"/>
        <w:rPr>
          <w:rFonts w:ascii="Times New Roman" w:hAnsi="Times New Roman"/>
          <w:color w:val="000000"/>
          <w:sz w:val="21"/>
        </w:rPr>
      </w:pPr>
      <w:r w:rsidRPr="00D20FE6">
        <w:rPr>
          <w:rFonts w:ascii="Times New Roman" w:hAnsi="Times New Roman"/>
          <w:color w:val="000000"/>
          <w:sz w:val="21"/>
        </w:rPr>
        <w:t xml:space="preserve">по сетям водоотведения – </w:t>
      </w:r>
      <w:r w:rsidRPr="00D20FE6">
        <w:rPr>
          <w:rFonts w:ascii="Times New Roman" w:hAnsi="Times New Roman"/>
          <w:b/>
          <w:i/>
          <w:color w:val="000000"/>
          <w:sz w:val="21"/>
        </w:rPr>
        <w:t>Приложение №</w:t>
      </w:r>
      <w:r w:rsidR="00A5541E" w:rsidRPr="00D20FE6">
        <w:rPr>
          <w:rFonts w:ascii="Times New Roman" w:hAnsi="Times New Roman"/>
          <w:b/>
          <w:i/>
          <w:color w:val="000000"/>
          <w:sz w:val="21"/>
        </w:rPr>
        <w:t xml:space="preserve"> 7</w:t>
      </w:r>
      <w:r w:rsidR="0091607B" w:rsidRPr="00D20FE6">
        <w:rPr>
          <w:rFonts w:ascii="Times New Roman" w:hAnsi="Times New Roman"/>
          <w:b/>
          <w:i/>
          <w:color w:val="000000"/>
          <w:sz w:val="21"/>
        </w:rPr>
        <w:t>.3</w:t>
      </w:r>
      <w:r w:rsidR="00222C73" w:rsidRPr="00D20FE6">
        <w:rPr>
          <w:rFonts w:ascii="Times New Roman" w:hAnsi="Times New Roman"/>
          <w:b/>
          <w:i/>
          <w:color w:val="000000"/>
          <w:sz w:val="21"/>
        </w:rPr>
        <w:t xml:space="preserve"> </w:t>
      </w:r>
      <w:r w:rsidR="00222C73" w:rsidRPr="00D20FE6">
        <w:rPr>
          <w:rFonts w:ascii="Times New Roman" w:hAnsi="Times New Roman"/>
          <w:color w:val="000000"/>
          <w:sz w:val="21"/>
        </w:rPr>
        <w:t>к Договору;</w:t>
      </w:r>
    </w:p>
    <w:p w:rsidR="003E2669" w:rsidRPr="00D20FE6" w:rsidRDefault="00ED2FEB" w:rsidP="000214E1">
      <w:pPr>
        <w:numPr>
          <w:ilvl w:val="0"/>
          <w:numId w:val="4"/>
        </w:numPr>
        <w:jc w:val="both"/>
        <w:rPr>
          <w:rFonts w:ascii="Times New Roman" w:hAnsi="Times New Roman"/>
          <w:b/>
          <w:i/>
          <w:color w:val="000000"/>
          <w:sz w:val="21"/>
        </w:rPr>
      </w:pPr>
      <w:r w:rsidRPr="00D20FE6">
        <w:rPr>
          <w:rFonts w:ascii="Times New Roman" w:hAnsi="Times New Roman"/>
          <w:color w:val="000000"/>
          <w:sz w:val="21"/>
        </w:rPr>
        <w:t xml:space="preserve">по сетям газоснабжения </w:t>
      </w:r>
      <w:r w:rsidR="00E501F1">
        <w:rPr>
          <w:rFonts w:ascii="Times New Roman" w:hAnsi="Times New Roman"/>
          <w:color w:val="000000"/>
          <w:sz w:val="21"/>
        </w:rPr>
        <w:t>- оформляется газовым трестом на этапе согласования проекта газификации домовладения Заказчика.</w:t>
      </w:r>
    </w:p>
    <w:p w:rsidR="00962335" w:rsidRPr="00211210" w:rsidRDefault="008F2759" w:rsidP="000214E1">
      <w:pPr>
        <w:numPr>
          <w:ilvl w:val="2"/>
          <w:numId w:val="2"/>
        </w:numPr>
        <w:ind w:left="0" w:firstLine="709"/>
        <w:jc w:val="both"/>
        <w:rPr>
          <w:rFonts w:ascii="Times New Roman" w:hAnsi="Times New Roman"/>
          <w:sz w:val="21"/>
        </w:rPr>
      </w:pPr>
      <w:r w:rsidRPr="008F2759">
        <w:rPr>
          <w:rFonts w:ascii="Times New Roman" w:hAnsi="Times New Roman"/>
          <w:color w:val="000000"/>
          <w:sz w:val="21"/>
        </w:rPr>
        <w:t xml:space="preserve">При предоставлении Коммунальных услуг </w:t>
      </w:r>
      <w:r>
        <w:rPr>
          <w:rFonts w:ascii="Times New Roman" w:hAnsi="Times New Roman"/>
          <w:color w:val="000000"/>
          <w:sz w:val="21"/>
        </w:rPr>
        <w:t>о</w:t>
      </w:r>
      <w:r w:rsidR="00BC43C9" w:rsidRPr="00D20FE6">
        <w:rPr>
          <w:rFonts w:ascii="Times New Roman" w:hAnsi="Times New Roman"/>
          <w:color w:val="000000"/>
          <w:sz w:val="21"/>
        </w:rPr>
        <w:t xml:space="preserve">беспечивать Заказчика </w:t>
      </w:r>
      <w:r w:rsidR="00BC43C9" w:rsidRPr="00211210">
        <w:rPr>
          <w:rFonts w:ascii="Times New Roman" w:hAnsi="Times New Roman"/>
          <w:sz w:val="21"/>
        </w:rPr>
        <w:t>следующими коммунальными ресурсами:</w:t>
      </w:r>
    </w:p>
    <w:p w:rsidR="00962335" w:rsidRPr="00211210" w:rsidRDefault="00962335" w:rsidP="00B45F18">
      <w:pPr>
        <w:numPr>
          <w:ilvl w:val="0"/>
          <w:numId w:val="3"/>
        </w:numPr>
        <w:ind w:left="1418" w:hanging="284"/>
        <w:jc w:val="both"/>
        <w:rPr>
          <w:rFonts w:ascii="Times New Roman" w:hAnsi="Times New Roman"/>
          <w:sz w:val="21"/>
        </w:rPr>
      </w:pPr>
      <w:r w:rsidRPr="00211210">
        <w:rPr>
          <w:rFonts w:ascii="Times New Roman" w:hAnsi="Times New Roman"/>
          <w:sz w:val="21"/>
        </w:rPr>
        <w:t xml:space="preserve">холодное водоснабжение в объеме </w:t>
      </w:r>
      <w:r w:rsidRPr="00211210">
        <w:rPr>
          <w:rFonts w:ascii="Times New Roman" w:hAnsi="Times New Roman"/>
          <w:b/>
          <w:sz w:val="21"/>
        </w:rPr>
        <w:t xml:space="preserve">до 1 </w:t>
      </w:r>
      <w:proofErr w:type="spellStart"/>
      <w:r w:rsidRPr="00211210">
        <w:rPr>
          <w:rFonts w:ascii="Times New Roman" w:hAnsi="Times New Roman"/>
          <w:b/>
          <w:sz w:val="21"/>
        </w:rPr>
        <w:t>куб.м</w:t>
      </w:r>
      <w:proofErr w:type="spellEnd"/>
      <w:r w:rsidR="00DA4994">
        <w:rPr>
          <w:rFonts w:ascii="Times New Roman" w:hAnsi="Times New Roman"/>
          <w:b/>
          <w:sz w:val="21"/>
        </w:rPr>
        <w:t>.</w:t>
      </w:r>
      <w:r w:rsidRPr="00211210">
        <w:rPr>
          <w:rFonts w:ascii="Times New Roman" w:hAnsi="Times New Roman"/>
          <w:b/>
          <w:sz w:val="21"/>
        </w:rPr>
        <w:t>/сутки</w:t>
      </w:r>
      <w:r w:rsidRPr="00211210">
        <w:rPr>
          <w:rFonts w:ascii="Times New Roman" w:hAnsi="Times New Roman"/>
          <w:sz w:val="21"/>
        </w:rPr>
        <w:t xml:space="preserve"> на</w:t>
      </w:r>
      <w:r w:rsidR="00532B57">
        <w:rPr>
          <w:rFonts w:ascii="Times New Roman" w:hAnsi="Times New Roman"/>
          <w:sz w:val="21"/>
        </w:rPr>
        <w:t xml:space="preserve"> Земельный участок</w:t>
      </w:r>
      <w:r w:rsidR="00AA36B1" w:rsidRPr="00211210">
        <w:rPr>
          <w:rFonts w:ascii="Times New Roman" w:hAnsi="Times New Roman"/>
          <w:sz w:val="21"/>
        </w:rPr>
        <w:t>;</w:t>
      </w:r>
    </w:p>
    <w:p w:rsidR="008906A7" w:rsidRPr="00211210" w:rsidRDefault="00962335" w:rsidP="0069231C">
      <w:pPr>
        <w:numPr>
          <w:ilvl w:val="0"/>
          <w:numId w:val="3"/>
        </w:numPr>
        <w:jc w:val="both"/>
        <w:rPr>
          <w:rFonts w:ascii="Times New Roman" w:hAnsi="Times New Roman"/>
          <w:sz w:val="21"/>
        </w:rPr>
      </w:pPr>
      <w:r w:rsidRPr="00211210">
        <w:rPr>
          <w:rFonts w:ascii="Times New Roman" w:hAnsi="Times New Roman"/>
          <w:sz w:val="21"/>
        </w:rPr>
        <w:t>услуги водоотведения для хозяйст</w:t>
      </w:r>
      <w:r w:rsidR="00D80444" w:rsidRPr="00211210">
        <w:rPr>
          <w:rFonts w:ascii="Times New Roman" w:hAnsi="Times New Roman"/>
          <w:sz w:val="21"/>
        </w:rPr>
        <w:t xml:space="preserve">венно бытовых </w:t>
      </w:r>
      <w:r w:rsidR="00AA36B1" w:rsidRPr="00211210">
        <w:rPr>
          <w:rFonts w:ascii="Times New Roman" w:hAnsi="Times New Roman"/>
          <w:sz w:val="21"/>
        </w:rPr>
        <w:t>стоков</w:t>
      </w:r>
      <w:r w:rsidR="0069231C" w:rsidRPr="00CF3D58">
        <w:rPr>
          <w:rFonts w:ascii="Times New Roman" w:hAnsi="Times New Roman"/>
          <w:sz w:val="21"/>
        </w:rPr>
        <w:t xml:space="preserve"> </w:t>
      </w:r>
      <w:r w:rsidR="0069231C" w:rsidRPr="0069231C">
        <w:rPr>
          <w:rFonts w:ascii="Times New Roman" w:hAnsi="Times New Roman"/>
          <w:sz w:val="21"/>
        </w:rPr>
        <w:t xml:space="preserve">в объеме до 1 </w:t>
      </w:r>
      <w:proofErr w:type="spellStart"/>
      <w:r w:rsidR="0069231C" w:rsidRPr="0069231C">
        <w:rPr>
          <w:rFonts w:ascii="Times New Roman" w:hAnsi="Times New Roman"/>
          <w:sz w:val="21"/>
        </w:rPr>
        <w:t>куб.м</w:t>
      </w:r>
      <w:proofErr w:type="spellEnd"/>
      <w:r w:rsidR="0069231C" w:rsidRPr="0069231C">
        <w:rPr>
          <w:rFonts w:ascii="Times New Roman" w:hAnsi="Times New Roman"/>
          <w:sz w:val="21"/>
        </w:rPr>
        <w:t>./сутки на Домовладение</w:t>
      </w:r>
      <w:r w:rsidR="00AA36B1" w:rsidRPr="00211210">
        <w:rPr>
          <w:rFonts w:ascii="Times New Roman" w:hAnsi="Times New Roman"/>
          <w:sz w:val="21"/>
        </w:rPr>
        <w:t>;</w:t>
      </w:r>
    </w:p>
    <w:p w:rsidR="00D20E30" w:rsidRDefault="004E01E6" w:rsidP="00D20E30">
      <w:pPr>
        <w:numPr>
          <w:ilvl w:val="2"/>
          <w:numId w:val="2"/>
        </w:numPr>
        <w:ind w:left="0" w:firstLine="709"/>
        <w:jc w:val="both"/>
        <w:rPr>
          <w:rFonts w:ascii="Times New Roman" w:hAnsi="Times New Roman"/>
          <w:color w:val="000000"/>
          <w:sz w:val="21"/>
        </w:rPr>
      </w:pPr>
      <w:r w:rsidRPr="00D20FE6">
        <w:rPr>
          <w:rFonts w:ascii="Times New Roman" w:hAnsi="Times New Roman"/>
          <w:color w:val="000000"/>
          <w:sz w:val="21"/>
        </w:rPr>
        <w:t>Обеспечивать эксплуатацию и текущий ремонт объектов Имущества общего пользования</w:t>
      </w:r>
      <w:r>
        <w:rPr>
          <w:rFonts w:ascii="Times New Roman" w:hAnsi="Times New Roman"/>
          <w:color w:val="000000"/>
          <w:sz w:val="21"/>
        </w:rPr>
        <w:t xml:space="preserve">, выполнение работ/ оказание </w:t>
      </w:r>
      <w:r w:rsidRPr="00CE7809">
        <w:rPr>
          <w:rFonts w:ascii="Times New Roman" w:hAnsi="Times New Roman"/>
          <w:color w:val="000000"/>
          <w:sz w:val="21"/>
        </w:rPr>
        <w:t>услуг по содержанию и текущему ремонту объектов инженерной инфраструктуры</w:t>
      </w:r>
      <w:r>
        <w:rPr>
          <w:rFonts w:ascii="Times New Roman" w:hAnsi="Times New Roman"/>
          <w:color w:val="000000"/>
          <w:sz w:val="21"/>
        </w:rPr>
        <w:t xml:space="preserve"> в соответствии с перечнем работ/услуг указанным в </w:t>
      </w:r>
      <w:r w:rsidRPr="00D20FE6">
        <w:rPr>
          <w:rFonts w:ascii="Times New Roman" w:hAnsi="Times New Roman"/>
          <w:b/>
          <w:i/>
          <w:color w:val="000000"/>
          <w:sz w:val="21"/>
        </w:rPr>
        <w:t>Приложени</w:t>
      </w:r>
      <w:r>
        <w:rPr>
          <w:rFonts w:ascii="Times New Roman" w:hAnsi="Times New Roman"/>
          <w:b/>
          <w:i/>
          <w:color w:val="000000"/>
          <w:sz w:val="21"/>
        </w:rPr>
        <w:t>и</w:t>
      </w:r>
      <w:r w:rsidRPr="00D20FE6">
        <w:rPr>
          <w:rFonts w:ascii="Times New Roman" w:hAnsi="Times New Roman"/>
          <w:b/>
          <w:i/>
          <w:color w:val="000000"/>
          <w:sz w:val="21"/>
        </w:rPr>
        <w:t xml:space="preserve"> № </w:t>
      </w:r>
      <w:r>
        <w:rPr>
          <w:rFonts w:ascii="Times New Roman" w:hAnsi="Times New Roman"/>
          <w:b/>
          <w:i/>
          <w:color w:val="000000"/>
          <w:sz w:val="21"/>
        </w:rPr>
        <w:t>2</w:t>
      </w:r>
      <w:r w:rsidRPr="00D20FE6">
        <w:rPr>
          <w:rFonts w:ascii="Times New Roman" w:hAnsi="Times New Roman"/>
          <w:b/>
          <w:i/>
          <w:color w:val="000000"/>
          <w:sz w:val="21"/>
        </w:rPr>
        <w:t xml:space="preserve"> </w:t>
      </w:r>
      <w:r w:rsidRPr="00D20FE6">
        <w:rPr>
          <w:rFonts w:ascii="Times New Roman" w:hAnsi="Times New Roman"/>
          <w:color w:val="000000"/>
          <w:sz w:val="21"/>
        </w:rPr>
        <w:t>к Договору</w:t>
      </w:r>
      <w:r w:rsidR="00D20E30" w:rsidRPr="00D20FE6">
        <w:rPr>
          <w:rFonts w:ascii="Times New Roman" w:hAnsi="Times New Roman"/>
          <w:color w:val="000000"/>
          <w:sz w:val="21"/>
        </w:rPr>
        <w:t>.</w:t>
      </w:r>
    </w:p>
    <w:p w:rsidR="008F3E7D" w:rsidRDefault="00D20E30" w:rsidP="008F3E7D">
      <w:pPr>
        <w:numPr>
          <w:ilvl w:val="2"/>
          <w:numId w:val="2"/>
        </w:numPr>
        <w:ind w:left="709" w:firstLine="0"/>
        <w:jc w:val="both"/>
        <w:rPr>
          <w:rFonts w:ascii="Times New Roman" w:hAnsi="Times New Roman"/>
          <w:color w:val="000000"/>
          <w:sz w:val="21"/>
        </w:rPr>
      </w:pPr>
      <w:r w:rsidRPr="008F3E7D">
        <w:rPr>
          <w:rFonts w:ascii="Times New Roman" w:hAnsi="Times New Roman"/>
          <w:color w:val="000000"/>
          <w:sz w:val="21"/>
        </w:rPr>
        <w:t xml:space="preserve">Обеспечивать аварийно-техническое обслуживание </w:t>
      </w:r>
      <w:r w:rsidR="004E01E6">
        <w:rPr>
          <w:rFonts w:ascii="Times New Roman" w:hAnsi="Times New Roman"/>
          <w:color w:val="000000"/>
          <w:sz w:val="21"/>
        </w:rPr>
        <w:t xml:space="preserve">объектов инженерной инфраструктуры в соответствии с перечнем работ указанным в </w:t>
      </w:r>
      <w:r w:rsidR="004E01E6" w:rsidRPr="00D20FE6">
        <w:rPr>
          <w:rFonts w:ascii="Times New Roman" w:hAnsi="Times New Roman"/>
          <w:b/>
          <w:i/>
          <w:color w:val="000000"/>
          <w:sz w:val="21"/>
        </w:rPr>
        <w:t>Приложени</w:t>
      </w:r>
      <w:r w:rsidR="004E01E6">
        <w:rPr>
          <w:rFonts w:ascii="Times New Roman" w:hAnsi="Times New Roman"/>
          <w:b/>
          <w:i/>
          <w:color w:val="000000"/>
          <w:sz w:val="21"/>
        </w:rPr>
        <w:t>и</w:t>
      </w:r>
      <w:r w:rsidR="004E01E6" w:rsidRPr="00D20FE6">
        <w:rPr>
          <w:rFonts w:ascii="Times New Roman" w:hAnsi="Times New Roman"/>
          <w:b/>
          <w:i/>
          <w:color w:val="000000"/>
          <w:sz w:val="21"/>
        </w:rPr>
        <w:t xml:space="preserve"> № </w:t>
      </w:r>
      <w:r w:rsidR="004E01E6">
        <w:rPr>
          <w:rFonts w:ascii="Times New Roman" w:hAnsi="Times New Roman"/>
          <w:b/>
          <w:i/>
          <w:color w:val="000000"/>
          <w:sz w:val="21"/>
        </w:rPr>
        <w:t>3</w:t>
      </w:r>
      <w:r w:rsidR="004E01E6" w:rsidRPr="00A1756E">
        <w:rPr>
          <w:rFonts w:ascii="Times New Roman" w:hAnsi="Times New Roman"/>
          <w:color w:val="000000"/>
          <w:sz w:val="21"/>
        </w:rPr>
        <w:t xml:space="preserve"> </w:t>
      </w:r>
      <w:r w:rsidR="004E01E6" w:rsidRPr="00D20FE6">
        <w:rPr>
          <w:rFonts w:ascii="Times New Roman" w:hAnsi="Times New Roman"/>
          <w:color w:val="000000"/>
          <w:sz w:val="21"/>
        </w:rPr>
        <w:t>к Договору</w:t>
      </w:r>
      <w:r w:rsidRPr="008F3E7D">
        <w:rPr>
          <w:rFonts w:ascii="Times New Roman" w:hAnsi="Times New Roman"/>
          <w:color w:val="000000"/>
          <w:sz w:val="21"/>
        </w:rPr>
        <w:t>.</w:t>
      </w:r>
      <w:r w:rsidR="008F3E7D" w:rsidRPr="008F3E7D">
        <w:rPr>
          <w:rFonts w:ascii="Times New Roman" w:hAnsi="Times New Roman"/>
          <w:color w:val="000000"/>
          <w:sz w:val="21"/>
        </w:rPr>
        <w:t xml:space="preserve"> </w:t>
      </w:r>
      <w:r w:rsidR="00DE6D60">
        <w:rPr>
          <w:rFonts w:ascii="Times New Roman" w:hAnsi="Times New Roman"/>
          <w:color w:val="000000"/>
          <w:sz w:val="21"/>
        </w:rPr>
        <w:t xml:space="preserve"> </w:t>
      </w:r>
    </w:p>
    <w:p w:rsidR="00E9509B" w:rsidRDefault="00E9509B" w:rsidP="008F3E7D">
      <w:pPr>
        <w:numPr>
          <w:ilvl w:val="2"/>
          <w:numId w:val="2"/>
        </w:numPr>
        <w:ind w:left="709" w:firstLine="0"/>
        <w:jc w:val="both"/>
        <w:rPr>
          <w:rFonts w:ascii="Times New Roman" w:hAnsi="Times New Roman"/>
          <w:color w:val="000000"/>
          <w:sz w:val="21"/>
        </w:rPr>
      </w:pPr>
      <w:r w:rsidRPr="008F3E7D">
        <w:rPr>
          <w:rFonts w:ascii="Times New Roman" w:hAnsi="Times New Roman"/>
          <w:color w:val="000000"/>
          <w:sz w:val="21"/>
        </w:rPr>
        <w:lastRenderedPageBreak/>
        <w:t>Обеспечивать</w:t>
      </w:r>
      <w:r w:rsidRPr="00914A3E">
        <w:rPr>
          <w:rFonts w:ascii="Times New Roman" w:hAnsi="Times New Roman"/>
          <w:color w:val="000000"/>
          <w:sz w:val="21"/>
        </w:rPr>
        <w:t xml:space="preserve"> Текущий ремонт Имущества общего пользования, Оборудования и Объектов благоустройства</w:t>
      </w:r>
      <w:r w:rsidR="000375E4" w:rsidRPr="000375E4">
        <w:rPr>
          <w:rFonts w:ascii="Times New Roman" w:hAnsi="Times New Roman"/>
          <w:color w:val="000000"/>
          <w:sz w:val="21"/>
        </w:rPr>
        <w:t xml:space="preserve"> </w:t>
      </w:r>
      <w:r w:rsidRPr="00914A3E">
        <w:rPr>
          <w:rFonts w:ascii="Times New Roman" w:hAnsi="Times New Roman"/>
          <w:color w:val="000000"/>
          <w:sz w:val="21"/>
        </w:rPr>
        <w:t>в соответствии с техническими указаниями по организации текущего, в том числе профилактического, ремонта данного вида имущества, Оборудования и Объекта благоустройства</w:t>
      </w:r>
      <w:r w:rsidR="000375E4">
        <w:rPr>
          <w:rFonts w:ascii="Times New Roman" w:hAnsi="Times New Roman"/>
          <w:color w:val="000000"/>
          <w:sz w:val="21"/>
        </w:rPr>
        <w:t>.</w:t>
      </w:r>
      <w:r w:rsidRPr="00914A3E">
        <w:rPr>
          <w:rFonts w:ascii="Times New Roman" w:hAnsi="Times New Roman"/>
          <w:color w:val="000000"/>
          <w:sz w:val="21"/>
        </w:rPr>
        <w:t xml:space="preserve"> </w:t>
      </w:r>
    </w:p>
    <w:p w:rsidR="000375E4" w:rsidRPr="000375E4" w:rsidRDefault="00101C2C" w:rsidP="008F3E7D">
      <w:pPr>
        <w:numPr>
          <w:ilvl w:val="2"/>
          <w:numId w:val="2"/>
        </w:numPr>
        <w:ind w:left="709" w:firstLine="0"/>
        <w:jc w:val="both"/>
        <w:rPr>
          <w:rFonts w:ascii="Times New Roman" w:hAnsi="Times New Roman"/>
          <w:color w:val="000000"/>
          <w:sz w:val="21"/>
        </w:rPr>
      </w:pPr>
      <w:r w:rsidRPr="000375E4">
        <w:rPr>
          <w:rFonts w:ascii="Times New Roman" w:hAnsi="Times New Roman"/>
          <w:color w:val="000000"/>
          <w:sz w:val="21"/>
          <w:szCs w:val="21"/>
        </w:rPr>
        <w:t>Содержание и текущий ремонт Мест общего пользования осуществлят</w:t>
      </w:r>
      <w:r w:rsidR="009228C5" w:rsidRPr="000375E4">
        <w:rPr>
          <w:rFonts w:ascii="Times New Roman" w:hAnsi="Times New Roman"/>
          <w:color w:val="000000"/>
          <w:sz w:val="21"/>
          <w:szCs w:val="21"/>
        </w:rPr>
        <w:t>ь</w:t>
      </w:r>
      <w:r w:rsidRPr="000375E4">
        <w:rPr>
          <w:rFonts w:ascii="Times New Roman" w:hAnsi="Times New Roman"/>
          <w:color w:val="000000"/>
          <w:sz w:val="21"/>
          <w:szCs w:val="21"/>
        </w:rPr>
        <w:t xml:space="preserve"> в результате регулярного визуального осмотра (</w:t>
      </w:r>
      <w:r w:rsidRPr="000375E4">
        <w:rPr>
          <w:rFonts w:ascii="Times New Roman" w:hAnsi="Times New Roman"/>
          <w:sz w:val="21"/>
          <w:szCs w:val="21"/>
        </w:rPr>
        <w:t>проверка оборудования, позволяющая обнаружить очевидные опасные дефекты, вызванные актами вандализма, неправильной эксплуатацией и климатическими условиями), функционального осмотра (детальная проверка с целью оценки рабочего состояния, степени изношенности, прочности и устойчивости оборудования), ежегодного основного осмотра (проверка, выполняемая с периодичностью в 12 месяцев с целью оценки соответствия технического состояния оборудования требованиям безопасности, включая, но не ограничиваясь, оборудования детской игровой площадки)</w:t>
      </w:r>
      <w:r w:rsidR="000375E4">
        <w:rPr>
          <w:rFonts w:ascii="Times New Roman" w:hAnsi="Times New Roman"/>
          <w:sz w:val="21"/>
          <w:szCs w:val="21"/>
        </w:rPr>
        <w:t>.</w:t>
      </w:r>
    </w:p>
    <w:p w:rsidR="000F6647" w:rsidRPr="000375E4" w:rsidRDefault="00EA7907" w:rsidP="008F3E7D">
      <w:pPr>
        <w:numPr>
          <w:ilvl w:val="2"/>
          <w:numId w:val="2"/>
        </w:numPr>
        <w:ind w:left="709" w:firstLine="0"/>
        <w:jc w:val="both"/>
        <w:rPr>
          <w:rFonts w:ascii="Times New Roman" w:hAnsi="Times New Roman"/>
          <w:color w:val="000000"/>
          <w:sz w:val="21"/>
        </w:rPr>
      </w:pPr>
      <w:r w:rsidRPr="000375E4">
        <w:rPr>
          <w:rFonts w:ascii="Times New Roman" w:hAnsi="Times New Roman"/>
          <w:sz w:val="21"/>
          <w:szCs w:val="21"/>
        </w:rPr>
        <w:t xml:space="preserve">Обеспечивать </w:t>
      </w:r>
      <w:r w:rsidRPr="000375E4">
        <w:rPr>
          <w:rFonts w:ascii="Times New Roman" w:hAnsi="Times New Roman"/>
          <w:color w:val="000000"/>
          <w:sz w:val="21"/>
        </w:rPr>
        <w:t>повседневный (текущий) контроль за работой объектов инженерной инфраструктуры, являющихся Имуществом общего пользования, принимать оперативные меры по обеспечению безопасности граждан в Поселке в случае возникновения аварийных ситуаций или угрозы их возникновения.</w:t>
      </w:r>
    </w:p>
    <w:p w:rsidR="008F3E7D" w:rsidRDefault="00962335" w:rsidP="008F3E7D">
      <w:pPr>
        <w:numPr>
          <w:ilvl w:val="2"/>
          <w:numId w:val="2"/>
        </w:numPr>
        <w:ind w:left="709" w:firstLine="0"/>
        <w:jc w:val="both"/>
        <w:rPr>
          <w:rFonts w:ascii="Times New Roman" w:hAnsi="Times New Roman"/>
          <w:color w:val="000000"/>
          <w:sz w:val="21"/>
        </w:rPr>
      </w:pPr>
      <w:r w:rsidRPr="008F3E7D">
        <w:rPr>
          <w:rFonts w:ascii="Times New Roman" w:hAnsi="Times New Roman"/>
          <w:color w:val="000000"/>
          <w:sz w:val="21"/>
        </w:rPr>
        <w:t xml:space="preserve">При предоставлении </w:t>
      </w:r>
      <w:r w:rsidR="007349B8" w:rsidRPr="008F3E7D">
        <w:rPr>
          <w:rFonts w:ascii="Times New Roman" w:hAnsi="Times New Roman"/>
          <w:color w:val="000000"/>
          <w:sz w:val="21"/>
        </w:rPr>
        <w:t xml:space="preserve">Коммунальных </w:t>
      </w:r>
      <w:r w:rsidRPr="008F3E7D">
        <w:rPr>
          <w:rFonts w:ascii="Times New Roman" w:hAnsi="Times New Roman"/>
          <w:color w:val="000000"/>
          <w:sz w:val="21"/>
        </w:rPr>
        <w:t>услуг</w:t>
      </w:r>
      <w:r w:rsidR="00D80444" w:rsidRPr="008F3E7D">
        <w:rPr>
          <w:rFonts w:ascii="Times New Roman" w:hAnsi="Times New Roman"/>
          <w:color w:val="000000"/>
          <w:sz w:val="21"/>
        </w:rPr>
        <w:t xml:space="preserve"> </w:t>
      </w:r>
      <w:r w:rsidRPr="008F3E7D">
        <w:rPr>
          <w:rFonts w:ascii="Times New Roman" w:hAnsi="Times New Roman"/>
          <w:color w:val="000000"/>
          <w:sz w:val="21"/>
        </w:rPr>
        <w:t xml:space="preserve">обеспечивать </w:t>
      </w:r>
      <w:r w:rsidR="008C5313" w:rsidRPr="008F3E7D">
        <w:rPr>
          <w:rFonts w:ascii="Times New Roman" w:hAnsi="Times New Roman"/>
          <w:color w:val="000000"/>
          <w:sz w:val="21"/>
        </w:rPr>
        <w:t xml:space="preserve">качественную </w:t>
      </w:r>
      <w:r w:rsidRPr="008F3E7D">
        <w:rPr>
          <w:rFonts w:ascii="Times New Roman" w:hAnsi="Times New Roman"/>
          <w:color w:val="000000"/>
          <w:sz w:val="21"/>
        </w:rPr>
        <w:t>подачу коммунальных ресурсов в объ</w:t>
      </w:r>
      <w:r w:rsidR="008C5313" w:rsidRPr="008F3E7D">
        <w:rPr>
          <w:rFonts w:ascii="Times New Roman" w:hAnsi="Times New Roman"/>
          <w:color w:val="000000"/>
          <w:sz w:val="21"/>
        </w:rPr>
        <w:t>емах</w:t>
      </w:r>
      <w:r w:rsidR="00672E0C" w:rsidRPr="008F3E7D">
        <w:rPr>
          <w:rFonts w:ascii="Times New Roman" w:hAnsi="Times New Roman"/>
          <w:color w:val="000000"/>
          <w:sz w:val="21"/>
        </w:rPr>
        <w:t>,</w:t>
      </w:r>
      <w:r w:rsidR="008C5313" w:rsidRPr="008F3E7D">
        <w:rPr>
          <w:rFonts w:ascii="Times New Roman" w:hAnsi="Times New Roman"/>
          <w:color w:val="000000"/>
          <w:sz w:val="21"/>
        </w:rPr>
        <w:t xml:space="preserve"> </w:t>
      </w:r>
      <w:r w:rsidR="00775AEC" w:rsidRPr="008F3E7D">
        <w:rPr>
          <w:rFonts w:ascii="Times New Roman" w:hAnsi="Times New Roman"/>
          <w:color w:val="000000"/>
          <w:sz w:val="21"/>
        </w:rPr>
        <w:t>выделенных в соответствии с п.</w:t>
      </w:r>
      <w:r w:rsidR="00775AEC" w:rsidRPr="000375E4">
        <w:rPr>
          <w:rFonts w:ascii="Times New Roman" w:hAnsi="Times New Roman"/>
          <w:color w:val="000000"/>
          <w:sz w:val="21"/>
        </w:rPr>
        <w:t>3.1.</w:t>
      </w:r>
      <w:r w:rsidR="003B2B3A" w:rsidRPr="000375E4">
        <w:rPr>
          <w:rFonts w:ascii="Times New Roman" w:hAnsi="Times New Roman"/>
          <w:color w:val="000000"/>
          <w:sz w:val="21"/>
        </w:rPr>
        <w:t>6</w:t>
      </w:r>
      <w:r w:rsidR="00CF3D58" w:rsidRPr="000375E4">
        <w:rPr>
          <w:rFonts w:ascii="Times New Roman" w:hAnsi="Times New Roman"/>
          <w:color w:val="000000"/>
          <w:sz w:val="21"/>
        </w:rPr>
        <w:t>.</w:t>
      </w:r>
      <w:r w:rsidR="00CF3D58" w:rsidRPr="008F3E7D">
        <w:rPr>
          <w:rFonts w:ascii="Times New Roman" w:hAnsi="Times New Roman"/>
          <w:color w:val="000000"/>
          <w:sz w:val="21"/>
        </w:rPr>
        <w:t xml:space="preserve"> Договора</w:t>
      </w:r>
      <w:r w:rsidR="00775AEC" w:rsidRPr="008F3E7D">
        <w:rPr>
          <w:rFonts w:ascii="Times New Roman" w:hAnsi="Times New Roman"/>
          <w:color w:val="000000"/>
          <w:sz w:val="21"/>
        </w:rPr>
        <w:t xml:space="preserve">, а также </w:t>
      </w:r>
      <w:r w:rsidR="008C5313" w:rsidRPr="008F3E7D">
        <w:rPr>
          <w:rFonts w:ascii="Times New Roman" w:hAnsi="Times New Roman"/>
          <w:color w:val="000000"/>
          <w:sz w:val="21"/>
        </w:rPr>
        <w:t>отведение бытовых стоков.</w:t>
      </w:r>
    </w:p>
    <w:p w:rsidR="008F3E7D" w:rsidRPr="008F3E7D" w:rsidRDefault="00962335" w:rsidP="008F3E7D">
      <w:pPr>
        <w:numPr>
          <w:ilvl w:val="2"/>
          <w:numId w:val="2"/>
        </w:numPr>
        <w:ind w:left="709" w:firstLine="0"/>
        <w:jc w:val="both"/>
        <w:rPr>
          <w:rFonts w:ascii="Times New Roman" w:hAnsi="Times New Roman"/>
          <w:sz w:val="21"/>
        </w:rPr>
      </w:pPr>
      <w:r w:rsidRPr="008F3E7D">
        <w:rPr>
          <w:rFonts w:ascii="Times New Roman" w:hAnsi="Times New Roman"/>
          <w:color w:val="000000"/>
          <w:sz w:val="21"/>
        </w:rPr>
        <w:t xml:space="preserve">Принимать от Заказчика </w:t>
      </w:r>
      <w:r w:rsidR="00D90105" w:rsidRPr="008F3E7D">
        <w:rPr>
          <w:rFonts w:ascii="Times New Roman" w:hAnsi="Times New Roman"/>
          <w:color w:val="000000"/>
          <w:sz w:val="21"/>
        </w:rPr>
        <w:t xml:space="preserve">обращения, связанные с режимом и качеством предоставления </w:t>
      </w:r>
      <w:r w:rsidR="00047973" w:rsidRPr="008F3E7D">
        <w:rPr>
          <w:rFonts w:ascii="Times New Roman" w:hAnsi="Times New Roman"/>
          <w:color w:val="000000"/>
          <w:sz w:val="21"/>
        </w:rPr>
        <w:t>К</w:t>
      </w:r>
      <w:r w:rsidR="00D90105" w:rsidRPr="008F3E7D">
        <w:rPr>
          <w:rFonts w:ascii="Times New Roman" w:hAnsi="Times New Roman"/>
          <w:color w:val="000000"/>
          <w:sz w:val="21"/>
        </w:rPr>
        <w:t xml:space="preserve">оммунальных услуг, </w:t>
      </w:r>
      <w:r w:rsidR="00E14309" w:rsidRPr="008F3E7D">
        <w:rPr>
          <w:rFonts w:ascii="Times New Roman" w:hAnsi="Times New Roman"/>
          <w:color w:val="000000"/>
          <w:sz w:val="21"/>
          <w:szCs w:val="21"/>
        </w:rPr>
        <w:t>устранением</w:t>
      </w:r>
      <w:r w:rsidR="00E14309" w:rsidRPr="008F3E7D">
        <w:rPr>
          <w:rFonts w:ascii="Times New Roman" w:hAnsi="Times New Roman"/>
          <w:color w:val="000000"/>
          <w:sz w:val="21"/>
        </w:rPr>
        <w:t xml:space="preserve"> </w:t>
      </w:r>
      <w:r w:rsidRPr="008F3E7D">
        <w:rPr>
          <w:rFonts w:ascii="Times New Roman" w:hAnsi="Times New Roman"/>
          <w:color w:val="000000"/>
          <w:sz w:val="21"/>
        </w:rPr>
        <w:t>неисправностей Оборудовани</w:t>
      </w:r>
      <w:r w:rsidR="000216AC" w:rsidRPr="008F3E7D">
        <w:rPr>
          <w:rFonts w:ascii="Times New Roman" w:hAnsi="Times New Roman"/>
          <w:color w:val="000000"/>
          <w:sz w:val="21"/>
        </w:rPr>
        <w:t>я</w:t>
      </w:r>
      <w:r w:rsidRPr="008F3E7D">
        <w:rPr>
          <w:rFonts w:ascii="Times New Roman" w:hAnsi="Times New Roman"/>
          <w:color w:val="000000"/>
          <w:sz w:val="21"/>
        </w:rPr>
        <w:t xml:space="preserve">, сделанные в письменной форме или устно по телефонам </w:t>
      </w:r>
      <w:r w:rsidR="00655384" w:rsidRPr="008F3E7D">
        <w:rPr>
          <w:rFonts w:ascii="Times New Roman" w:hAnsi="Times New Roman"/>
          <w:color w:val="000000"/>
          <w:sz w:val="21"/>
        </w:rPr>
        <w:t>клиентской службы</w:t>
      </w:r>
      <w:r w:rsidRPr="008F3E7D">
        <w:rPr>
          <w:rFonts w:ascii="Times New Roman" w:hAnsi="Times New Roman"/>
          <w:color w:val="000000"/>
          <w:sz w:val="21"/>
        </w:rPr>
        <w:t>, регистрировать их в журнале регистрации</w:t>
      </w:r>
      <w:r w:rsidR="00655384" w:rsidRPr="008F3E7D">
        <w:rPr>
          <w:rFonts w:ascii="Times New Roman" w:hAnsi="Times New Roman"/>
          <w:color w:val="000000"/>
          <w:sz w:val="21"/>
        </w:rPr>
        <w:t xml:space="preserve"> заявок</w:t>
      </w:r>
      <w:r w:rsidR="00D90105" w:rsidRPr="008F3E7D">
        <w:rPr>
          <w:rFonts w:ascii="Times New Roman" w:hAnsi="Times New Roman"/>
          <w:color w:val="000000"/>
          <w:sz w:val="21"/>
        </w:rPr>
        <w:t>, вести учет их исполнения</w:t>
      </w:r>
      <w:r w:rsidRPr="008F3E7D">
        <w:rPr>
          <w:rFonts w:ascii="Times New Roman" w:hAnsi="Times New Roman"/>
          <w:color w:val="000000"/>
          <w:sz w:val="21"/>
        </w:rPr>
        <w:t xml:space="preserve">. </w:t>
      </w:r>
    </w:p>
    <w:p w:rsidR="008F3E7D" w:rsidRPr="008F3E7D" w:rsidRDefault="00962335" w:rsidP="008F3E7D">
      <w:pPr>
        <w:numPr>
          <w:ilvl w:val="2"/>
          <w:numId w:val="2"/>
        </w:numPr>
        <w:ind w:left="709" w:firstLine="0"/>
        <w:jc w:val="both"/>
        <w:rPr>
          <w:rFonts w:ascii="Times New Roman" w:hAnsi="Times New Roman"/>
          <w:sz w:val="21"/>
        </w:rPr>
      </w:pPr>
      <w:r w:rsidRPr="008F3E7D">
        <w:rPr>
          <w:rFonts w:ascii="Times New Roman" w:hAnsi="Times New Roman"/>
          <w:color w:val="000000"/>
          <w:sz w:val="21"/>
        </w:rPr>
        <w:t xml:space="preserve">Проводить проверку </w:t>
      </w:r>
      <w:r w:rsidR="000216AC" w:rsidRPr="008F3E7D">
        <w:rPr>
          <w:rFonts w:ascii="Times New Roman" w:hAnsi="Times New Roman"/>
          <w:color w:val="000000"/>
          <w:sz w:val="21"/>
        </w:rPr>
        <w:t>обращений</w:t>
      </w:r>
      <w:r w:rsidRPr="008F3E7D">
        <w:rPr>
          <w:rFonts w:ascii="Times New Roman" w:hAnsi="Times New Roman"/>
          <w:color w:val="000000"/>
          <w:sz w:val="21"/>
        </w:rPr>
        <w:t xml:space="preserve">, </w:t>
      </w:r>
      <w:r w:rsidR="00D90105" w:rsidRPr="008F3E7D">
        <w:rPr>
          <w:rFonts w:ascii="Times New Roman" w:hAnsi="Times New Roman"/>
          <w:color w:val="000000"/>
          <w:sz w:val="21"/>
        </w:rPr>
        <w:t xml:space="preserve">поступивших в соответствии с </w:t>
      </w:r>
      <w:r w:rsidR="00D90105" w:rsidRPr="000375E4">
        <w:rPr>
          <w:rFonts w:ascii="Times New Roman" w:hAnsi="Times New Roman"/>
          <w:color w:val="000000"/>
          <w:sz w:val="21"/>
        </w:rPr>
        <w:t>п.3.1.</w:t>
      </w:r>
      <w:r w:rsidR="003B2B3A" w:rsidRPr="000375E4">
        <w:rPr>
          <w:rFonts w:ascii="Times New Roman" w:hAnsi="Times New Roman"/>
          <w:color w:val="000000"/>
          <w:sz w:val="21"/>
        </w:rPr>
        <w:t>1</w:t>
      </w:r>
      <w:r w:rsidR="000375E4" w:rsidRPr="000375E4">
        <w:rPr>
          <w:rFonts w:ascii="Times New Roman" w:hAnsi="Times New Roman"/>
          <w:color w:val="000000"/>
          <w:sz w:val="21"/>
        </w:rPr>
        <w:t>3</w:t>
      </w:r>
      <w:r w:rsidR="003B2B3A" w:rsidRPr="008F3E7D">
        <w:rPr>
          <w:rFonts w:ascii="Times New Roman" w:hAnsi="Times New Roman"/>
          <w:color w:val="000000"/>
          <w:sz w:val="21"/>
        </w:rPr>
        <w:t xml:space="preserve"> </w:t>
      </w:r>
      <w:r w:rsidR="00D90105" w:rsidRPr="008F3E7D">
        <w:rPr>
          <w:rFonts w:ascii="Times New Roman" w:hAnsi="Times New Roman"/>
          <w:color w:val="000000"/>
          <w:sz w:val="21"/>
        </w:rPr>
        <w:t>Договора</w:t>
      </w:r>
      <w:r w:rsidR="00456665" w:rsidRPr="008F3E7D">
        <w:rPr>
          <w:rFonts w:ascii="Times New Roman" w:hAnsi="Times New Roman"/>
          <w:color w:val="000000"/>
          <w:sz w:val="21"/>
        </w:rPr>
        <w:t>.</w:t>
      </w:r>
    </w:p>
    <w:p w:rsidR="008F3E7D" w:rsidRDefault="00962335" w:rsidP="008F3E7D">
      <w:pPr>
        <w:numPr>
          <w:ilvl w:val="2"/>
          <w:numId w:val="2"/>
        </w:numPr>
        <w:ind w:left="709" w:firstLine="0"/>
        <w:jc w:val="both"/>
        <w:rPr>
          <w:rFonts w:ascii="Times New Roman" w:hAnsi="Times New Roman"/>
          <w:color w:val="000000"/>
          <w:sz w:val="21"/>
        </w:rPr>
      </w:pPr>
      <w:r w:rsidRPr="008F3E7D">
        <w:rPr>
          <w:rFonts w:ascii="Times New Roman" w:hAnsi="Times New Roman"/>
          <w:sz w:val="21"/>
        </w:rPr>
        <w:t xml:space="preserve">Информировать Заказчика </w:t>
      </w:r>
      <w:r w:rsidRPr="008F3E7D">
        <w:rPr>
          <w:rFonts w:ascii="Times New Roman" w:hAnsi="Times New Roman"/>
          <w:b/>
          <w:sz w:val="21"/>
        </w:rPr>
        <w:t>в течение суток</w:t>
      </w:r>
      <w:r w:rsidRPr="008F3E7D">
        <w:rPr>
          <w:rFonts w:ascii="Times New Roman" w:hAnsi="Times New Roman"/>
          <w:sz w:val="21"/>
        </w:rPr>
        <w:t xml:space="preserve"> со дня обнаружения неполадок в работе</w:t>
      </w:r>
      <w:r w:rsidRPr="008F3E7D">
        <w:rPr>
          <w:rFonts w:ascii="Times New Roman" w:hAnsi="Times New Roman"/>
          <w:color w:val="000000"/>
          <w:sz w:val="21"/>
        </w:rPr>
        <w:t xml:space="preserve"> </w:t>
      </w:r>
      <w:r w:rsidR="007349B8" w:rsidRPr="008F3E7D">
        <w:rPr>
          <w:rFonts w:ascii="Times New Roman" w:hAnsi="Times New Roman"/>
          <w:color w:val="000000"/>
          <w:sz w:val="21"/>
        </w:rPr>
        <w:t>Оборудования</w:t>
      </w:r>
      <w:r w:rsidRPr="008F3E7D">
        <w:rPr>
          <w:rFonts w:ascii="Times New Roman" w:hAnsi="Times New Roman"/>
          <w:color w:val="000000"/>
          <w:sz w:val="21"/>
        </w:rPr>
        <w:t xml:space="preserve"> о причинах и предполагаемой продолжительности приостановки или ограничения предоставления </w:t>
      </w:r>
      <w:r w:rsidR="007349B8" w:rsidRPr="008F3E7D">
        <w:rPr>
          <w:rFonts w:ascii="Times New Roman" w:hAnsi="Times New Roman"/>
          <w:color w:val="000000"/>
          <w:sz w:val="21"/>
        </w:rPr>
        <w:t xml:space="preserve">Коммунальных </w:t>
      </w:r>
      <w:r w:rsidRPr="008F3E7D">
        <w:rPr>
          <w:rFonts w:ascii="Times New Roman" w:hAnsi="Times New Roman"/>
          <w:color w:val="000000"/>
          <w:sz w:val="21"/>
        </w:rPr>
        <w:t xml:space="preserve">услуг, а также о причинах нарушения качества предоставления </w:t>
      </w:r>
      <w:r w:rsidR="007349B8" w:rsidRPr="008F3E7D">
        <w:rPr>
          <w:rFonts w:ascii="Times New Roman" w:hAnsi="Times New Roman"/>
          <w:color w:val="000000"/>
          <w:sz w:val="21"/>
        </w:rPr>
        <w:t xml:space="preserve">Коммунальных </w:t>
      </w:r>
      <w:r w:rsidRPr="008F3E7D">
        <w:rPr>
          <w:rFonts w:ascii="Times New Roman" w:hAnsi="Times New Roman"/>
          <w:color w:val="000000"/>
          <w:sz w:val="21"/>
        </w:rPr>
        <w:t>услуг путем размещения соответствующих объявлений в мест</w:t>
      </w:r>
      <w:r w:rsidR="00E25A4E" w:rsidRPr="008F3E7D">
        <w:rPr>
          <w:rFonts w:ascii="Times New Roman" w:hAnsi="Times New Roman"/>
          <w:color w:val="000000"/>
          <w:sz w:val="21"/>
        </w:rPr>
        <w:t>е</w:t>
      </w:r>
      <w:r w:rsidRPr="008F3E7D">
        <w:rPr>
          <w:rFonts w:ascii="Times New Roman" w:hAnsi="Times New Roman"/>
          <w:color w:val="000000"/>
          <w:sz w:val="21"/>
        </w:rPr>
        <w:t xml:space="preserve"> для размещения объявлений.</w:t>
      </w:r>
    </w:p>
    <w:p w:rsidR="00F02FCD" w:rsidRPr="0048631C" w:rsidRDefault="00456665" w:rsidP="0048631C">
      <w:pPr>
        <w:numPr>
          <w:ilvl w:val="2"/>
          <w:numId w:val="2"/>
        </w:numPr>
        <w:ind w:left="709" w:firstLine="0"/>
        <w:jc w:val="both"/>
        <w:rPr>
          <w:rFonts w:ascii="Times New Roman" w:hAnsi="Times New Roman"/>
          <w:color w:val="000000"/>
          <w:sz w:val="21"/>
        </w:rPr>
      </w:pPr>
      <w:r w:rsidRPr="00F02FCD">
        <w:rPr>
          <w:rFonts w:ascii="Times New Roman" w:hAnsi="Times New Roman"/>
          <w:color w:val="000000"/>
          <w:sz w:val="21"/>
          <w:szCs w:val="21"/>
        </w:rPr>
        <w:t>Информировать Заказчика о плановых перерывах предоставления Коммунальных услуг не позднее</w:t>
      </w:r>
      <w:r w:rsidR="00473432" w:rsidRPr="00F02FCD">
        <w:rPr>
          <w:rFonts w:ascii="Times New Roman" w:hAnsi="Times New Roman"/>
          <w:color w:val="000000"/>
          <w:sz w:val="21"/>
          <w:szCs w:val="21"/>
        </w:rPr>
        <w:t>,</w:t>
      </w:r>
      <w:r w:rsidRPr="00F02FCD">
        <w:rPr>
          <w:rFonts w:ascii="Times New Roman" w:hAnsi="Times New Roman"/>
          <w:color w:val="000000"/>
          <w:sz w:val="21"/>
          <w:szCs w:val="21"/>
        </w:rPr>
        <w:t xml:space="preserve"> чем за </w:t>
      </w:r>
      <w:r w:rsidRPr="00F02FCD">
        <w:rPr>
          <w:rFonts w:ascii="Times New Roman" w:hAnsi="Times New Roman"/>
          <w:b/>
          <w:color w:val="000000"/>
          <w:sz w:val="21"/>
          <w:szCs w:val="21"/>
        </w:rPr>
        <w:t>10</w:t>
      </w:r>
      <w:r w:rsidR="00EE69FC" w:rsidRPr="00F02FCD">
        <w:rPr>
          <w:rFonts w:ascii="Times New Roman" w:hAnsi="Times New Roman"/>
          <w:b/>
          <w:color w:val="000000"/>
          <w:sz w:val="21"/>
          <w:szCs w:val="21"/>
        </w:rPr>
        <w:t xml:space="preserve"> (</w:t>
      </w:r>
      <w:r w:rsidR="00F532B2" w:rsidRPr="00F02FCD">
        <w:rPr>
          <w:rFonts w:ascii="Times New Roman" w:hAnsi="Times New Roman"/>
          <w:b/>
          <w:color w:val="000000"/>
          <w:sz w:val="21"/>
          <w:szCs w:val="21"/>
        </w:rPr>
        <w:t>Д</w:t>
      </w:r>
      <w:r w:rsidR="00EE69FC" w:rsidRPr="00F02FCD">
        <w:rPr>
          <w:rFonts w:ascii="Times New Roman" w:hAnsi="Times New Roman"/>
          <w:b/>
          <w:color w:val="000000"/>
          <w:sz w:val="21"/>
          <w:szCs w:val="21"/>
        </w:rPr>
        <w:t>есять)</w:t>
      </w:r>
      <w:r w:rsidRPr="00F02FCD">
        <w:rPr>
          <w:rFonts w:ascii="Times New Roman" w:hAnsi="Times New Roman"/>
          <w:b/>
          <w:color w:val="000000"/>
          <w:sz w:val="21"/>
          <w:szCs w:val="21"/>
        </w:rPr>
        <w:t xml:space="preserve"> рабочих дней</w:t>
      </w:r>
      <w:r w:rsidR="00473432" w:rsidRPr="00F02FCD">
        <w:rPr>
          <w:rFonts w:ascii="Times New Roman" w:hAnsi="Times New Roman"/>
          <w:b/>
          <w:color w:val="000000"/>
          <w:sz w:val="21"/>
          <w:szCs w:val="21"/>
        </w:rPr>
        <w:t xml:space="preserve">, </w:t>
      </w:r>
      <w:r w:rsidRPr="00F02FCD">
        <w:rPr>
          <w:rFonts w:ascii="Times New Roman" w:hAnsi="Times New Roman"/>
          <w:color w:val="000000"/>
          <w:sz w:val="21"/>
          <w:szCs w:val="21"/>
        </w:rPr>
        <w:t xml:space="preserve">до начала перерыва путем </w:t>
      </w:r>
      <w:r w:rsidR="00775AEC" w:rsidRPr="00F02FCD">
        <w:rPr>
          <w:rFonts w:ascii="Times New Roman" w:hAnsi="Times New Roman"/>
          <w:color w:val="000000"/>
          <w:sz w:val="21"/>
          <w:szCs w:val="21"/>
        </w:rPr>
        <w:t xml:space="preserve">направления/ </w:t>
      </w:r>
      <w:r w:rsidRPr="00A1367D">
        <w:rPr>
          <w:rFonts w:ascii="Times New Roman" w:hAnsi="Times New Roman"/>
          <w:color w:val="000000"/>
          <w:sz w:val="21"/>
          <w:szCs w:val="21"/>
        </w:rPr>
        <w:t xml:space="preserve">размещения соответствующего объявления в месте для размещения объявлений </w:t>
      </w:r>
      <w:r w:rsidR="00775AEC" w:rsidRPr="00F02FCD">
        <w:rPr>
          <w:rFonts w:ascii="Times New Roman" w:hAnsi="Times New Roman"/>
          <w:color w:val="000000"/>
          <w:sz w:val="21"/>
          <w:szCs w:val="21"/>
        </w:rPr>
        <w:t>коттеджного поселка «</w:t>
      </w:r>
      <w:r w:rsidR="00647957" w:rsidRPr="00F02FCD">
        <w:rPr>
          <w:rFonts w:ascii="Times New Roman" w:hAnsi="Times New Roman"/>
          <w:color w:val="000000"/>
          <w:sz w:val="21"/>
        </w:rPr>
        <w:t>Цветочный</w:t>
      </w:r>
      <w:r w:rsidR="00775AEC" w:rsidRPr="00F02FCD">
        <w:rPr>
          <w:rFonts w:ascii="Times New Roman" w:hAnsi="Times New Roman"/>
          <w:color w:val="000000"/>
          <w:sz w:val="21"/>
          <w:szCs w:val="21"/>
        </w:rPr>
        <w:t xml:space="preserve">» </w:t>
      </w:r>
      <w:r w:rsidRPr="00F02FCD">
        <w:rPr>
          <w:rFonts w:ascii="Times New Roman" w:hAnsi="Times New Roman"/>
          <w:color w:val="000000"/>
          <w:sz w:val="21"/>
          <w:szCs w:val="21"/>
        </w:rPr>
        <w:t>по адресу:</w:t>
      </w:r>
      <w:r w:rsidR="00AB1128" w:rsidRPr="00F02FCD">
        <w:rPr>
          <w:rFonts w:ascii="Times New Roman" w:hAnsi="Times New Roman"/>
          <w:color w:val="000000"/>
          <w:sz w:val="21"/>
          <w:szCs w:val="21"/>
        </w:rPr>
        <w:t xml:space="preserve"> </w:t>
      </w:r>
      <w:r w:rsidR="00AB1128" w:rsidRPr="00F02FCD">
        <w:rPr>
          <w:rFonts w:ascii="Times New Roman" w:hAnsi="Times New Roman"/>
          <w:sz w:val="21"/>
          <w:szCs w:val="21"/>
        </w:rPr>
        <w:t xml:space="preserve">г. Москва, </w:t>
      </w:r>
      <w:proofErr w:type="spellStart"/>
      <w:r w:rsidR="00AB1128" w:rsidRPr="00F02FCD">
        <w:rPr>
          <w:rFonts w:ascii="Times New Roman" w:hAnsi="Times New Roman"/>
          <w:sz w:val="21"/>
          <w:szCs w:val="21"/>
        </w:rPr>
        <w:t>Краснопахорское</w:t>
      </w:r>
      <w:proofErr w:type="spellEnd"/>
      <w:r w:rsidR="00AB1128" w:rsidRPr="00F02FCD">
        <w:rPr>
          <w:rFonts w:ascii="Times New Roman" w:hAnsi="Times New Roman"/>
          <w:sz w:val="21"/>
          <w:szCs w:val="21"/>
        </w:rPr>
        <w:t xml:space="preserve"> поселение, вблизи д. Поляны </w:t>
      </w:r>
      <w:r w:rsidR="009516A6" w:rsidRPr="00F02FCD">
        <w:rPr>
          <w:rFonts w:ascii="Times New Roman" w:hAnsi="Times New Roman"/>
          <w:color w:val="000000"/>
          <w:sz w:val="21"/>
          <w:szCs w:val="21"/>
        </w:rPr>
        <w:t>и</w:t>
      </w:r>
      <w:r w:rsidR="0040627E" w:rsidRPr="00F02FCD">
        <w:rPr>
          <w:rFonts w:ascii="Times New Roman" w:hAnsi="Times New Roman"/>
          <w:sz w:val="21"/>
          <w:szCs w:val="21"/>
        </w:rPr>
        <w:t>/</w:t>
      </w:r>
      <w:r w:rsidR="009516A6" w:rsidRPr="00F02FCD">
        <w:rPr>
          <w:rFonts w:ascii="Times New Roman" w:hAnsi="Times New Roman"/>
          <w:sz w:val="21"/>
          <w:szCs w:val="21"/>
        </w:rPr>
        <w:t>или</w:t>
      </w:r>
      <w:r w:rsidR="0040627E" w:rsidRPr="00F02FCD">
        <w:rPr>
          <w:rFonts w:ascii="Times New Roman" w:hAnsi="Times New Roman"/>
          <w:sz w:val="21"/>
          <w:szCs w:val="21"/>
        </w:rPr>
        <w:t xml:space="preserve"> </w:t>
      </w:r>
      <w:r w:rsidR="00BC4636" w:rsidRPr="00F02FCD">
        <w:rPr>
          <w:rFonts w:ascii="Times New Roman" w:hAnsi="Times New Roman"/>
          <w:sz w:val="21"/>
          <w:szCs w:val="21"/>
        </w:rPr>
        <w:t xml:space="preserve">размещения </w:t>
      </w:r>
      <w:r w:rsidR="0040627E" w:rsidRPr="00F02FCD">
        <w:rPr>
          <w:rFonts w:ascii="Times New Roman" w:hAnsi="Times New Roman"/>
          <w:sz w:val="21"/>
          <w:szCs w:val="21"/>
        </w:rPr>
        <w:t>в личн</w:t>
      </w:r>
      <w:r w:rsidR="00BC4636" w:rsidRPr="00F02FCD">
        <w:rPr>
          <w:rFonts w:ascii="Times New Roman" w:hAnsi="Times New Roman"/>
          <w:sz w:val="21"/>
          <w:szCs w:val="21"/>
        </w:rPr>
        <w:t xml:space="preserve">ом </w:t>
      </w:r>
      <w:r w:rsidR="0040627E" w:rsidRPr="00F02FCD">
        <w:rPr>
          <w:rFonts w:ascii="Times New Roman" w:hAnsi="Times New Roman"/>
          <w:sz w:val="21"/>
          <w:szCs w:val="21"/>
        </w:rPr>
        <w:t>кабинет</w:t>
      </w:r>
      <w:r w:rsidR="00BC4636" w:rsidRPr="00F02FCD">
        <w:rPr>
          <w:rFonts w:ascii="Times New Roman" w:hAnsi="Times New Roman"/>
          <w:sz w:val="21"/>
          <w:szCs w:val="21"/>
        </w:rPr>
        <w:t>е</w:t>
      </w:r>
      <w:r w:rsidR="0040627E" w:rsidRPr="00F02FCD">
        <w:rPr>
          <w:rFonts w:ascii="Times New Roman" w:hAnsi="Times New Roman"/>
          <w:sz w:val="21"/>
          <w:szCs w:val="21"/>
        </w:rPr>
        <w:t xml:space="preserve"> </w:t>
      </w:r>
      <w:r w:rsidR="00CF3D58" w:rsidRPr="00F02FCD">
        <w:rPr>
          <w:rFonts w:ascii="Times New Roman" w:hAnsi="Times New Roman"/>
          <w:sz w:val="21"/>
          <w:szCs w:val="21"/>
        </w:rPr>
        <w:t xml:space="preserve">Заказчика </w:t>
      </w:r>
      <w:r w:rsidR="0040627E" w:rsidRPr="00F02FCD">
        <w:rPr>
          <w:rFonts w:ascii="Times New Roman" w:hAnsi="Times New Roman"/>
          <w:sz w:val="21"/>
          <w:szCs w:val="21"/>
        </w:rPr>
        <w:t xml:space="preserve">на </w:t>
      </w:r>
      <w:r w:rsidR="00DE7572" w:rsidRPr="00F02FCD">
        <w:rPr>
          <w:rFonts w:ascii="Times New Roman" w:hAnsi="Times New Roman"/>
          <w:sz w:val="21"/>
          <w:szCs w:val="21"/>
        </w:rPr>
        <w:t>сайте</w:t>
      </w:r>
      <w:r w:rsidR="0040627E" w:rsidRPr="00F02FCD">
        <w:rPr>
          <w:rFonts w:ascii="Times New Roman" w:hAnsi="Times New Roman"/>
          <w:sz w:val="21"/>
          <w:szCs w:val="21"/>
        </w:rPr>
        <w:t xml:space="preserve"> </w:t>
      </w:r>
      <w:r w:rsidR="00D46AFB" w:rsidRPr="008F605D">
        <w:t>http://uk-elite.ru/</w:t>
      </w:r>
      <w:r w:rsidR="0040627E" w:rsidRPr="00F02FCD" w:rsidDel="00D100CE">
        <w:rPr>
          <w:rFonts w:ascii="Times New Roman" w:hAnsi="Times New Roman"/>
          <w:sz w:val="21"/>
          <w:szCs w:val="21"/>
        </w:rPr>
        <w:t xml:space="preserve"> </w:t>
      </w:r>
      <w:r w:rsidR="009516A6" w:rsidRPr="00F02FCD">
        <w:rPr>
          <w:rFonts w:ascii="Times New Roman" w:hAnsi="Times New Roman"/>
          <w:color w:val="000000"/>
          <w:sz w:val="21"/>
        </w:rPr>
        <w:t>и</w:t>
      </w:r>
      <w:r w:rsidR="0040627E" w:rsidRPr="00F02FCD">
        <w:rPr>
          <w:rFonts w:ascii="Times New Roman" w:hAnsi="Times New Roman"/>
          <w:color w:val="000000"/>
          <w:sz w:val="21"/>
        </w:rPr>
        <w:t>/</w:t>
      </w:r>
      <w:r w:rsidR="009516A6" w:rsidRPr="00F02FCD">
        <w:rPr>
          <w:rFonts w:ascii="Times New Roman" w:hAnsi="Times New Roman"/>
          <w:color w:val="000000"/>
          <w:sz w:val="21"/>
        </w:rPr>
        <w:t>или</w:t>
      </w:r>
      <w:r w:rsidR="0040627E" w:rsidRPr="00F02FCD">
        <w:rPr>
          <w:rFonts w:ascii="Times New Roman" w:hAnsi="Times New Roman"/>
          <w:color w:val="000000"/>
          <w:sz w:val="21"/>
        </w:rPr>
        <w:t xml:space="preserve"> </w:t>
      </w:r>
      <w:r w:rsidR="00BC4636" w:rsidRPr="00A1367D">
        <w:rPr>
          <w:rFonts w:ascii="Times New Roman" w:hAnsi="Times New Roman"/>
          <w:color w:val="000000"/>
          <w:sz w:val="21"/>
        </w:rPr>
        <w:t xml:space="preserve">направления </w:t>
      </w:r>
      <w:r w:rsidR="0040627E" w:rsidRPr="00F02FCD">
        <w:rPr>
          <w:rFonts w:ascii="Times New Roman" w:hAnsi="Times New Roman"/>
          <w:color w:val="000000"/>
          <w:sz w:val="21"/>
        </w:rPr>
        <w:t>на электронную почту</w:t>
      </w:r>
      <w:r w:rsidR="009516A6" w:rsidRPr="00F02FCD">
        <w:rPr>
          <w:rFonts w:ascii="Times New Roman" w:hAnsi="Times New Roman"/>
          <w:color w:val="000000"/>
          <w:sz w:val="21"/>
        </w:rPr>
        <w:t xml:space="preserve"> Заказчика</w:t>
      </w:r>
      <w:r w:rsidR="0040627E" w:rsidRPr="00F02FCD">
        <w:rPr>
          <w:rFonts w:ascii="Times New Roman" w:hAnsi="Times New Roman"/>
          <w:color w:val="000000"/>
          <w:sz w:val="21"/>
        </w:rPr>
        <w:t xml:space="preserve">, указанную в </w:t>
      </w:r>
      <w:r w:rsidR="009516A6" w:rsidRPr="00F02FCD">
        <w:rPr>
          <w:rFonts w:ascii="Times New Roman" w:hAnsi="Times New Roman"/>
          <w:color w:val="000000"/>
          <w:sz w:val="21"/>
        </w:rPr>
        <w:t>разделе 10 «Р</w:t>
      </w:r>
      <w:r w:rsidR="0040627E" w:rsidRPr="00F02FCD">
        <w:rPr>
          <w:rFonts w:ascii="Times New Roman" w:hAnsi="Times New Roman"/>
          <w:color w:val="000000"/>
          <w:sz w:val="21"/>
        </w:rPr>
        <w:t>еквизит</w:t>
      </w:r>
      <w:r w:rsidR="009516A6" w:rsidRPr="00F02FCD">
        <w:rPr>
          <w:rFonts w:ascii="Times New Roman" w:hAnsi="Times New Roman"/>
          <w:color w:val="000000"/>
          <w:sz w:val="21"/>
        </w:rPr>
        <w:t>ы Сторон» настоящего Договора</w:t>
      </w:r>
      <w:r w:rsidR="00BC4636" w:rsidRPr="00F02FCD">
        <w:rPr>
          <w:rFonts w:ascii="Times New Roman" w:hAnsi="Times New Roman"/>
          <w:color w:val="000000"/>
          <w:sz w:val="21"/>
        </w:rPr>
        <w:t>,</w:t>
      </w:r>
      <w:r w:rsidR="00BC4636" w:rsidRPr="00F02FCD" w:rsidDel="00BC4636">
        <w:rPr>
          <w:rFonts w:ascii="Times New Roman" w:hAnsi="Times New Roman"/>
          <w:color w:val="000000"/>
          <w:sz w:val="21"/>
        </w:rPr>
        <w:t xml:space="preserve"> </w:t>
      </w:r>
      <w:r w:rsidRPr="00F02FCD">
        <w:rPr>
          <w:rFonts w:ascii="Times New Roman" w:hAnsi="Times New Roman"/>
          <w:color w:val="000000"/>
          <w:sz w:val="21"/>
        </w:rPr>
        <w:t>а также предоставлять Заказчику информацию об</w:t>
      </w:r>
      <w:r w:rsidRPr="00F02FCD">
        <w:rPr>
          <w:rFonts w:ascii="Times New Roman" w:hAnsi="Times New Roman"/>
          <w:color w:val="000000"/>
          <w:sz w:val="21"/>
          <w:szCs w:val="21"/>
        </w:rPr>
        <w:t xml:space="preserve"> </w:t>
      </w:r>
      <w:r w:rsidRPr="00F02FCD">
        <w:rPr>
          <w:rFonts w:ascii="Times New Roman" w:hAnsi="Times New Roman"/>
          <w:color w:val="000000"/>
          <w:sz w:val="21"/>
        </w:rPr>
        <w:t xml:space="preserve">ограничении (прекращении) предоставления Коммунальных услуг при производстве ремонтных работ, адресах и телефонах клиентской службы Исполнителя и </w:t>
      </w:r>
      <w:proofErr w:type="spellStart"/>
      <w:r w:rsidRPr="00F02FCD">
        <w:rPr>
          <w:rFonts w:ascii="Times New Roman" w:hAnsi="Times New Roman"/>
          <w:color w:val="000000"/>
          <w:sz w:val="21"/>
        </w:rPr>
        <w:t>Ресурсоснабжающих</w:t>
      </w:r>
      <w:proofErr w:type="spellEnd"/>
      <w:r w:rsidRPr="00F02FCD">
        <w:rPr>
          <w:rFonts w:ascii="Times New Roman" w:hAnsi="Times New Roman"/>
          <w:color w:val="000000"/>
          <w:sz w:val="21"/>
        </w:rPr>
        <w:t xml:space="preserve"> организаций, </w:t>
      </w:r>
      <w:r w:rsidRPr="00F02FCD">
        <w:rPr>
          <w:rFonts w:ascii="Times New Roman" w:hAnsi="Times New Roman"/>
          <w:color w:val="000000" w:themeColor="text1"/>
          <w:sz w:val="21"/>
        </w:rPr>
        <w:t>размерах тарифов на Коммунальные услуги</w:t>
      </w:r>
      <w:r w:rsidR="00E9509B" w:rsidRPr="00F02FCD">
        <w:rPr>
          <w:rFonts w:ascii="Times New Roman" w:hAnsi="Times New Roman"/>
          <w:color w:val="000000" w:themeColor="text1"/>
          <w:sz w:val="21"/>
        </w:rPr>
        <w:t>.</w:t>
      </w:r>
    </w:p>
    <w:p w:rsidR="0048631C" w:rsidRPr="0048631C" w:rsidRDefault="0048631C" w:rsidP="0048631C">
      <w:pPr>
        <w:numPr>
          <w:ilvl w:val="2"/>
          <w:numId w:val="2"/>
        </w:numPr>
        <w:ind w:left="709" w:firstLine="0"/>
        <w:jc w:val="both"/>
        <w:rPr>
          <w:rFonts w:ascii="Times New Roman" w:hAnsi="Times New Roman"/>
          <w:color w:val="000000"/>
          <w:sz w:val="21"/>
        </w:rPr>
      </w:pPr>
      <w:r w:rsidRPr="00F02FCD">
        <w:rPr>
          <w:rFonts w:ascii="Times New Roman" w:hAnsi="Times New Roman"/>
          <w:color w:val="000000"/>
          <w:sz w:val="21"/>
        </w:rPr>
        <w:t>При поступлении сигналов об аварии или повреждении подземной электросиловой и сетевой сети, трансформаторных подстанций и вводных шкафов, газопроводов и газового оборудования</w:t>
      </w:r>
      <w:r w:rsidRPr="00A1367D">
        <w:rPr>
          <w:rFonts w:ascii="Times New Roman" w:hAnsi="Times New Roman"/>
          <w:color w:val="000000"/>
          <w:sz w:val="21"/>
        </w:rPr>
        <w:t>,</w:t>
      </w:r>
      <w:r w:rsidRPr="00F02FCD">
        <w:rPr>
          <w:rFonts w:ascii="Times New Roman" w:hAnsi="Times New Roman"/>
          <w:color w:val="000000"/>
          <w:sz w:val="21"/>
        </w:rPr>
        <w:t xml:space="preserve"> немедленно сообщить, в соответствующие специализированные аварийные службы и следить за выполнением необходимых работ указанными службами до полной ликвидации аварии</w:t>
      </w:r>
      <w:r>
        <w:rPr>
          <w:rFonts w:ascii="Times New Roman" w:hAnsi="Times New Roman"/>
          <w:color w:val="000000"/>
          <w:sz w:val="21"/>
        </w:rPr>
        <w:t>.</w:t>
      </w:r>
    </w:p>
    <w:p w:rsidR="00F02FCD" w:rsidRDefault="0048631C" w:rsidP="000974A5">
      <w:pPr>
        <w:numPr>
          <w:ilvl w:val="2"/>
          <w:numId w:val="2"/>
        </w:numPr>
        <w:ind w:left="709" w:firstLine="0"/>
        <w:jc w:val="both"/>
        <w:rPr>
          <w:rFonts w:ascii="Times New Roman" w:hAnsi="Times New Roman"/>
          <w:color w:val="000000"/>
          <w:sz w:val="21"/>
        </w:rPr>
      </w:pPr>
      <w:r>
        <w:rPr>
          <w:rFonts w:ascii="Times New Roman" w:hAnsi="Times New Roman"/>
          <w:color w:val="000000"/>
          <w:sz w:val="21"/>
        </w:rPr>
        <w:t xml:space="preserve"> Вести журнал регистрации входящих письм</w:t>
      </w:r>
      <w:r w:rsidR="000974A5" w:rsidRPr="0048631C">
        <w:rPr>
          <w:rFonts w:ascii="Times New Roman" w:hAnsi="Times New Roman"/>
          <w:sz w:val="21"/>
        </w:rPr>
        <w:t>енных</w:t>
      </w:r>
      <w:r w:rsidR="000974A5">
        <w:rPr>
          <w:rFonts w:ascii="Times New Roman" w:hAnsi="Times New Roman"/>
          <w:sz w:val="21"/>
        </w:rPr>
        <w:t xml:space="preserve"> </w:t>
      </w:r>
      <w:r w:rsidR="000974A5" w:rsidRPr="0048631C">
        <w:rPr>
          <w:rFonts w:ascii="Times New Roman" w:hAnsi="Times New Roman"/>
          <w:sz w:val="21"/>
        </w:rPr>
        <w:t>документов</w:t>
      </w:r>
      <w:r w:rsidR="000974A5">
        <w:rPr>
          <w:rFonts w:ascii="Times New Roman" w:hAnsi="Times New Roman"/>
          <w:color w:val="000000"/>
          <w:sz w:val="21"/>
        </w:rPr>
        <w:t>: обращений, жалоб, претензий, заявлений, в котором указываются входящий номер документа, дата его получения, наименование отправителя, его адрес, краткое содержание, фамилия, имя, отчество ответственного исполнителя, отчет о выполнении, срок исполнения.</w:t>
      </w:r>
    </w:p>
    <w:p w:rsidR="00F02FCD" w:rsidRDefault="000974A5" w:rsidP="0048631C">
      <w:pPr>
        <w:numPr>
          <w:ilvl w:val="2"/>
          <w:numId w:val="2"/>
        </w:numPr>
        <w:ind w:left="709" w:firstLine="0"/>
        <w:jc w:val="both"/>
        <w:rPr>
          <w:rFonts w:ascii="Times New Roman" w:hAnsi="Times New Roman"/>
          <w:sz w:val="21"/>
          <w:szCs w:val="21"/>
        </w:rPr>
      </w:pPr>
      <w:r w:rsidRPr="00F02FCD">
        <w:rPr>
          <w:rFonts w:ascii="Times New Roman" w:hAnsi="Times New Roman"/>
          <w:sz w:val="21"/>
          <w:szCs w:val="21"/>
        </w:rPr>
        <w:t>На основании заявки Заказчика</w:t>
      </w:r>
      <w:r>
        <w:rPr>
          <w:rFonts w:ascii="Times New Roman" w:hAnsi="Times New Roman"/>
          <w:sz w:val="21"/>
          <w:szCs w:val="21"/>
        </w:rPr>
        <w:t>,</w:t>
      </w:r>
      <w:r w:rsidRPr="00F02FCD">
        <w:rPr>
          <w:rFonts w:ascii="Times New Roman" w:hAnsi="Times New Roman"/>
          <w:sz w:val="21"/>
          <w:szCs w:val="21"/>
        </w:rPr>
        <w:t xml:space="preserve"> состави</w:t>
      </w:r>
      <w:r>
        <w:rPr>
          <w:rFonts w:ascii="Times New Roman" w:hAnsi="Times New Roman"/>
          <w:sz w:val="21"/>
          <w:szCs w:val="21"/>
        </w:rPr>
        <w:t>ть</w:t>
      </w:r>
      <w:r w:rsidRPr="00F02FCD">
        <w:rPr>
          <w:rFonts w:ascii="Times New Roman" w:hAnsi="Times New Roman"/>
          <w:sz w:val="21"/>
          <w:szCs w:val="21"/>
        </w:rPr>
        <w:t xml:space="preserve"> акт о нарушении условий Договора </w:t>
      </w:r>
      <w:r>
        <w:rPr>
          <w:rFonts w:ascii="Times New Roman" w:hAnsi="Times New Roman"/>
          <w:sz w:val="21"/>
          <w:szCs w:val="21"/>
        </w:rPr>
        <w:t xml:space="preserve">либо о предоставлении услуг ненадлежащего качества или </w:t>
      </w:r>
      <w:r w:rsidRPr="00F02FCD">
        <w:rPr>
          <w:rFonts w:ascii="Times New Roman" w:hAnsi="Times New Roman"/>
          <w:sz w:val="21"/>
          <w:szCs w:val="21"/>
        </w:rPr>
        <w:t>нанесени</w:t>
      </w:r>
      <w:r>
        <w:rPr>
          <w:rFonts w:ascii="Times New Roman" w:hAnsi="Times New Roman"/>
          <w:sz w:val="21"/>
          <w:szCs w:val="21"/>
        </w:rPr>
        <w:t>я</w:t>
      </w:r>
      <w:r w:rsidRPr="00F02FCD">
        <w:rPr>
          <w:rFonts w:ascii="Times New Roman" w:hAnsi="Times New Roman"/>
          <w:sz w:val="21"/>
          <w:szCs w:val="21"/>
        </w:rPr>
        <w:t xml:space="preserve"> ущерба Домовладению Заказчика Исполнителем или другими Заказчиками/ и/или лица</w:t>
      </w:r>
      <w:r>
        <w:rPr>
          <w:rFonts w:ascii="Times New Roman" w:hAnsi="Times New Roman"/>
          <w:sz w:val="21"/>
          <w:szCs w:val="21"/>
        </w:rPr>
        <w:t>ми, проживающими/ находящимися на территории поселка</w:t>
      </w:r>
      <w:r w:rsidR="00C44163">
        <w:rPr>
          <w:rFonts w:ascii="Times New Roman" w:hAnsi="Times New Roman"/>
          <w:color w:val="000000"/>
          <w:sz w:val="21"/>
        </w:rPr>
        <w:t>.</w:t>
      </w:r>
      <w:r w:rsidR="00C44163" w:rsidRPr="00C44163">
        <w:rPr>
          <w:rFonts w:ascii="Times New Roman" w:hAnsi="Times New Roman"/>
          <w:sz w:val="21"/>
          <w:szCs w:val="21"/>
        </w:rPr>
        <w:t xml:space="preserve"> </w:t>
      </w:r>
    </w:p>
    <w:p w:rsidR="00C44163" w:rsidRDefault="000974A5" w:rsidP="0048631C">
      <w:pPr>
        <w:numPr>
          <w:ilvl w:val="2"/>
          <w:numId w:val="2"/>
        </w:numPr>
        <w:ind w:left="709" w:firstLine="0"/>
        <w:jc w:val="both"/>
        <w:rPr>
          <w:rFonts w:ascii="Times New Roman" w:hAnsi="Times New Roman"/>
          <w:sz w:val="21"/>
          <w:szCs w:val="21"/>
        </w:rPr>
      </w:pPr>
      <w:r>
        <w:rPr>
          <w:rFonts w:ascii="Times New Roman" w:hAnsi="Times New Roman"/>
          <w:sz w:val="21"/>
          <w:szCs w:val="21"/>
        </w:rPr>
        <w:t>Организовывать проведение общих собраний собственников земельных участков (далее – «Собрание») для рассмотрения вопросов, связанных с управлением Поселка 2 раза в год</w:t>
      </w:r>
      <w:r w:rsidR="00C44163" w:rsidRPr="00F02FCD">
        <w:rPr>
          <w:rFonts w:ascii="Times New Roman" w:hAnsi="Times New Roman"/>
          <w:sz w:val="21"/>
          <w:szCs w:val="21"/>
        </w:rPr>
        <w:t>.</w:t>
      </w:r>
    </w:p>
    <w:p w:rsidR="008F3E7D" w:rsidRPr="00D20FE6" w:rsidRDefault="008F3E7D" w:rsidP="008F3E7D">
      <w:pPr>
        <w:ind w:firstLine="0"/>
        <w:jc w:val="both"/>
        <w:rPr>
          <w:rFonts w:ascii="Times New Roman" w:hAnsi="Times New Roman"/>
          <w:i/>
          <w:color w:val="000000"/>
          <w:sz w:val="21"/>
          <w:u w:val="single"/>
        </w:rPr>
      </w:pPr>
      <w:r w:rsidRPr="00D20FE6">
        <w:rPr>
          <w:rFonts w:ascii="Times New Roman" w:hAnsi="Times New Roman"/>
          <w:i/>
          <w:color w:val="000000"/>
          <w:sz w:val="21"/>
          <w:u w:val="single"/>
        </w:rPr>
        <w:t>Требования к оказываемым услугам</w:t>
      </w:r>
      <w:r>
        <w:rPr>
          <w:rFonts w:ascii="Times New Roman" w:hAnsi="Times New Roman"/>
          <w:i/>
          <w:color w:val="000000"/>
          <w:sz w:val="21"/>
          <w:u w:val="single"/>
        </w:rPr>
        <w:t xml:space="preserve"> (выполняемым работам)</w:t>
      </w:r>
      <w:r w:rsidRPr="00D20FE6">
        <w:rPr>
          <w:rFonts w:ascii="Times New Roman" w:hAnsi="Times New Roman"/>
          <w:i/>
          <w:color w:val="000000"/>
          <w:sz w:val="21"/>
          <w:u w:val="single"/>
        </w:rPr>
        <w:t>:</w:t>
      </w:r>
    </w:p>
    <w:p w:rsidR="008F3E7D" w:rsidRDefault="00092DC5" w:rsidP="008F3E7D">
      <w:pPr>
        <w:numPr>
          <w:ilvl w:val="2"/>
          <w:numId w:val="2"/>
        </w:numPr>
        <w:ind w:left="709" w:firstLine="0"/>
        <w:jc w:val="both"/>
        <w:rPr>
          <w:rFonts w:ascii="Times New Roman" w:hAnsi="Times New Roman"/>
          <w:color w:val="000000"/>
          <w:sz w:val="21"/>
        </w:rPr>
      </w:pPr>
      <w:r w:rsidRPr="008F3E7D">
        <w:rPr>
          <w:rFonts w:ascii="Times New Roman" w:hAnsi="Times New Roman"/>
          <w:color w:val="000000"/>
          <w:sz w:val="21"/>
        </w:rPr>
        <w:t>Оказывать услуги</w:t>
      </w:r>
      <w:r w:rsidR="00EE69FC" w:rsidRPr="008F3E7D">
        <w:rPr>
          <w:rFonts w:ascii="Times New Roman" w:hAnsi="Times New Roman"/>
          <w:color w:val="000000"/>
          <w:sz w:val="21"/>
        </w:rPr>
        <w:t xml:space="preserve"> (выполнять работы)</w:t>
      </w:r>
      <w:r w:rsidRPr="008F3E7D">
        <w:rPr>
          <w:rFonts w:ascii="Times New Roman" w:hAnsi="Times New Roman"/>
          <w:color w:val="000000"/>
          <w:sz w:val="21"/>
        </w:rPr>
        <w:t xml:space="preserve"> в установленн</w:t>
      </w:r>
      <w:r w:rsidR="00EE69FC" w:rsidRPr="008F3E7D">
        <w:rPr>
          <w:rFonts w:ascii="Times New Roman" w:hAnsi="Times New Roman"/>
          <w:color w:val="000000"/>
          <w:sz w:val="21"/>
        </w:rPr>
        <w:t>о</w:t>
      </w:r>
      <w:r w:rsidRPr="008F3E7D">
        <w:rPr>
          <w:rFonts w:ascii="Times New Roman" w:hAnsi="Times New Roman"/>
          <w:color w:val="000000"/>
          <w:sz w:val="21"/>
        </w:rPr>
        <w:t xml:space="preserve">м Договором </w:t>
      </w:r>
      <w:r w:rsidR="00962335" w:rsidRPr="008F3E7D">
        <w:rPr>
          <w:rFonts w:ascii="Times New Roman" w:hAnsi="Times New Roman"/>
          <w:color w:val="000000"/>
          <w:sz w:val="21"/>
        </w:rPr>
        <w:t>объеме и с качеством</w:t>
      </w:r>
      <w:r w:rsidR="00986692" w:rsidRPr="008F3E7D">
        <w:rPr>
          <w:rFonts w:ascii="Times New Roman" w:hAnsi="Times New Roman"/>
          <w:color w:val="000000"/>
          <w:sz w:val="21"/>
        </w:rPr>
        <w:t>,</w:t>
      </w:r>
      <w:r w:rsidR="00962335" w:rsidRPr="008F3E7D">
        <w:rPr>
          <w:rFonts w:ascii="Times New Roman" w:hAnsi="Times New Roman"/>
          <w:color w:val="000000"/>
          <w:sz w:val="21"/>
        </w:rPr>
        <w:t xml:space="preserve"> установленными обязательными требованиями законодательства в сфере технического регулирования (промышленной безопасности, экологической безопасности, безопасности при эксплуатации энергоустановок), санитарно-эпидемиологического благополучия населения</w:t>
      </w:r>
      <w:r w:rsidR="00F74D6D" w:rsidRPr="008F3E7D">
        <w:rPr>
          <w:rFonts w:ascii="Times New Roman" w:hAnsi="Times New Roman"/>
          <w:color w:val="000000"/>
          <w:sz w:val="21"/>
        </w:rPr>
        <w:t>, природоохранной деятельности.</w:t>
      </w:r>
    </w:p>
    <w:p w:rsidR="008F3E7D" w:rsidRDefault="00962335" w:rsidP="008F3E7D">
      <w:pPr>
        <w:numPr>
          <w:ilvl w:val="2"/>
          <w:numId w:val="2"/>
        </w:numPr>
        <w:ind w:left="709" w:firstLine="0"/>
        <w:jc w:val="both"/>
        <w:rPr>
          <w:rFonts w:ascii="Times New Roman" w:hAnsi="Times New Roman"/>
          <w:color w:val="000000"/>
          <w:sz w:val="21"/>
        </w:rPr>
      </w:pPr>
      <w:r w:rsidRPr="008F3E7D">
        <w:rPr>
          <w:rFonts w:ascii="Times New Roman" w:hAnsi="Times New Roman"/>
          <w:color w:val="000000"/>
          <w:sz w:val="21"/>
        </w:rPr>
        <w:t xml:space="preserve">Обеспечить при исполнении </w:t>
      </w:r>
      <w:r w:rsidR="00B66AFE" w:rsidRPr="008F3E7D">
        <w:rPr>
          <w:rFonts w:ascii="Times New Roman" w:hAnsi="Times New Roman"/>
          <w:color w:val="000000"/>
          <w:sz w:val="21"/>
        </w:rPr>
        <w:t xml:space="preserve">Договора </w:t>
      </w:r>
      <w:r w:rsidRPr="008F3E7D">
        <w:rPr>
          <w:rFonts w:ascii="Times New Roman" w:hAnsi="Times New Roman"/>
          <w:color w:val="000000"/>
          <w:sz w:val="21"/>
        </w:rPr>
        <w:t>соблюдение техники безопасности, противопожарных правил и норм, иных требований к выполнению работ в соответствии с действующим законодательством</w:t>
      </w:r>
      <w:r w:rsidR="00E25A4E" w:rsidRPr="008F3E7D">
        <w:rPr>
          <w:rFonts w:ascii="Times New Roman" w:hAnsi="Times New Roman"/>
          <w:color w:val="000000"/>
          <w:sz w:val="21"/>
        </w:rPr>
        <w:t>.</w:t>
      </w:r>
    </w:p>
    <w:p w:rsidR="008F3E7D" w:rsidRDefault="00962335" w:rsidP="008F3E7D">
      <w:pPr>
        <w:numPr>
          <w:ilvl w:val="2"/>
          <w:numId w:val="2"/>
        </w:numPr>
        <w:ind w:left="709" w:firstLine="0"/>
        <w:jc w:val="both"/>
        <w:rPr>
          <w:rFonts w:ascii="Times New Roman" w:hAnsi="Times New Roman"/>
          <w:color w:val="000000"/>
          <w:sz w:val="21"/>
        </w:rPr>
      </w:pPr>
      <w:r w:rsidRPr="008F3E7D">
        <w:rPr>
          <w:rFonts w:ascii="Times New Roman" w:hAnsi="Times New Roman"/>
          <w:color w:val="000000"/>
          <w:sz w:val="21"/>
        </w:rPr>
        <w:t xml:space="preserve">Привлекать к оказанию </w:t>
      </w:r>
      <w:r w:rsidR="00B66AFE" w:rsidRPr="008F3E7D">
        <w:rPr>
          <w:rFonts w:ascii="Times New Roman" w:hAnsi="Times New Roman"/>
          <w:color w:val="000000"/>
          <w:sz w:val="21"/>
        </w:rPr>
        <w:t xml:space="preserve">Эксплуатационных </w:t>
      </w:r>
      <w:r w:rsidR="00F74D6D" w:rsidRPr="008F3E7D">
        <w:rPr>
          <w:rFonts w:ascii="Times New Roman" w:hAnsi="Times New Roman"/>
          <w:color w:val="000000"/>
          <w:sz w:val="21"/>
        </w:rPr>
        <w:t xml:space="preserve">услуг </w:t>
      </w:r>
      <w:r w:rsidRPr="008F3E7D">
        <w:rPr>
          <w:rFonts w:ascii="Times New Roman" w:hAnsi="Times New Roman"/>
          <w:color w:val="000000"/>
          <w:sz w:val="21"/>
        </w:rPr>
        <w:t xml:space="preserve">только квалифицированных специалистов, а в случаях предусмотренных законодательством – организации, имеющие лицензию, сертификаты, декларацию соответствия. </w:t>
      </w:r>
    </w:p>
    <w:p w:rsidR="00C44163" w:rsidRDefault="00962335" w:rsidP="00C44163">
      <w:pPr>
        <w:numPr>
          <w:ilvl w:val="2"/>
          <w:numId w:val="2"/>
        </w:numPr>
        <w:ind w:left="709" w:firstLine="0"/>
        <w:jc w:val="both"/>
        <w:rPr>
          <w:rFonts w:ascii="Times New Roman" w:hAnsi="Times New Roman"/>
          <w:color w:val="000000"/>
          <w:sz w:val="21"/>
        </w:rPr>
      </w:pPr>
      <w:r w:rsidRPr="008F3E7D">
        <w:rPr>
          <w:rFonts w:ascii="Times New Roman" w:hAnsi="Times New Roman"/>
          <w:color w:val="000000"/>
          <w:sz w:val="21"/>
        </w:rPr>
        <w:lastRenderedPageBreak/>
        <w:t>Обеспечить объекты Имущества общего пользования материально-техническими ресурсами</w:t>
      </w:r>
      <w:r w:rsidR="00EE69FC" w:rsidRPr="008F3E7D">
        <w:rPr>
          <w:rFonts w:ascii="Times New Roman" w:hAnsi="Times New Roman"/>
          <w:color w:val="000000"/>
          <w:sz w:val="21"/>
        </w:rPr>
        <w:t>,</w:t>
      </w:r>
      <w:r w:rsidRPr="008F3E7D">
        <w:rPr>
          <w:rFonts w:ascii="Times New Roman" w:hAnsi="Times New Roman"/>
          <w:color w:val="000000"/>
          <w:sz w:val="21"/>
        </w:rPr>
        <w:t xml:space="preserve"> необходимыми для надлежащего исполнения обязательств по </w:t>
      </w:r>
      <w:r w:rsidR="00986692" w:rsidRPr="008F3E7D">
        <w:rPr>
          <w:rFonts w:ascii="Times New Roman" w:hAnsi="Times New Roman"/>
          <w:color w:val="000000"/>
          <w:sz w:val="21"/>
        </w:rPr>
        <w:t>Д</w:t>
      </w:r>
      <w:r w:rsidRPr="008F3E7D">
        <w:rPr>
          <w:rFonts w:ascii="Times New Roman" w:hAnsi="Times New Roman"/>
          <w:color w:val="000000"/>
          <w:sz w:val="21"/>
        </w:rPr>
        <w:t>оговору</w:t>
      </w:r>
      <w:r w:rsidR="00986692" w:rsidRPr="008F3E7D">
        <w:rPr>
          <w:rFonts w:ascii="Times New Roman" w:hAnsi="Times New Roman"/>
          <w:color w:val="000000"/>
          <w:sz w:val="21"/>
        </w:rPr>
        <w:t>.</w:t>
      </w:r>
    </w:p>
    <w:p w:rsidR="00C44163" w:rsidRPr="00F02FCD" w:rsidRDefault="00C44163" w:rsidP="00C44163">
      <w:pPr>
        <w:numPr>
          <w:ilvl w:val="2"/>
          <w:numId w:val="2"/>
        </w:numPr>
        <w:ind w:left="709" w:firstLine="0"/>
        <w:jc w:val="both"/>
        <w:rPr>
          <w:rFonts w:ascii="Times New Roman" w:hAnsi="Times New Roman"/>
          <w:color w:val="000000"/>
          <w:sz w:val="21"/>
        </w:rPr>
      </w:pPr>
      <w:r>
        <w:rPr>
          <w:rFonts w:ascii="Times New Roman" w:hAnsi="Times New Roman"/>
          <w:color w:val="000000"/>
          <w:sz w:val="21"/>
        </w:rPr>
        <w:t>Р</w:t>
      </w:r>
      <w:r w:rsidRPr="00C44163">
        <w:rPr>
          <w:rFonts w:ascii="Times New Roman" w:hAnsi="Times New Roman"/>
          <w:color w:val="000000"/>
          <w:sz w:val="21"/>
        </w:rPr>
        <w:t>ассм</w:t>
      </w:r>
      <w:r w:rsidR="009228C5">
        <w:rPr>
          <w:rFonts w:ascii="Times New Roman" w:hAnsi="Times New Roman"/>
          <w:color w:val="000000"/>
          <w:sz w:val="21"/>
        </w:rPr>
        <w:t>а</w:t>
      </w:r>
      <w:r w:rsidRPr="00C44163">
        <w:rPr>
          <w:rFonts w:ascii="Times New Roman" w:hAnsi="Times New Roman"/>
          <w:color w:val="000000"/>
          <w:sz w:val="21"/>
        </w:rPr>
        <w:t>тр</w:t>
      </w:r>
      <w:r w:rsidR="009228C5">
        <w:rPr>
          <w:rFonts w:ascii="Times New Roman" w:hAnsi="Times New Roman"/>
          <w:color w:val="000000"/>
          <w:sz w:val="21"/>
        </w:rPr>
        <w:t>ива</w:t>
      </w:r>
      <w:r w:rsidRPr="00C44163">
        <w:rPr>
          <w:rFonts w:ascii="Times New Roman" w:hAnsi="Times New Roman"/>
          <w:color w:val="000000"/>
          <w:sz w:val="21"/>
        </w:rPr>
        <w:t>ть жалоб</w:t>
      </w:r>
      <w:r w:rsidR="009228C5">
        <w:rPr>
          <w:rFonts w:ascii="Times New Roman" w:hAnsi="Times New Roman"/>
          <w:color w:val="000000"/>
          <w:sz w:val="21"/>
        </w:rPr>
        <w:t>ы</w:t>
      </w:r>
      <w:r w:rsidRPr="00C44163">
        <w:rPr>
          <w:rFonts w:ascii="Times New Roman" w:hAnsi="Times New Roman"/>
          <w:color w:val="000000"/>
          <w:sz w:val="21"/>
        </w:rPr>
        <w:t xml:space="preserve"> или претензи</w:t>
      </w:r>
      <w:r w:rsidR="009228C5">
        <w:rPr>
          <w:rFonts w:ascii="Times New Roman" w:hAnsi="Times New Roman"/>
          <w:color w:val="000000"/>
          <w:sz w:val="21"/>
        </w:rPr>
        <w:t>и</w:t>
      </w:r>
      <w:r w:rsidRPr="00C44163">
        <w:rPr>
          <w:rFonts w:ascii="Times New Roman" w:hAnsi="Times New Roman"/>
          <w:color w:val="000000"/>
          <w:sz w:val="21"/>
        </w:rPr>
        <w:t>, связанн</w:t>
      </w:r>
      <w:r w:rsidR="009228C5">
        <w:rPr>
          <w:rFonts w:ascii="Times New Roman" w:hAnsi="Times New Roman"/>
          <w:color w:val="000000"/>
          <w:sz w:val="21"/>
        </w:rPr>
        <w:t>ые</w:t>
      </w:r>
      <w:r w:rsidRPr="00C44163">
        <w:rPr>
          <w:rFonts w:ascii="Times New Roman" w:hAnsi="Times New Roman"/>
          <w:color w:val="000000"/>
          <w:sz w:val="21"/>
        </w:rPr>
        <w:t xml:space="preserve"> с неисполнением или ненадлежащим исполнением условий Договора, а так</w:t>
      </w:r>
      <w:r w:rsidRPr="00F02FCD">
        <w:rPr>
          <w:rFonts w:ascii="Times New Roman" w:hAnsi="Times New Roman"/>
          <w:color w:val="000000"/>
          <w:sz w:val="21"/>
        </w:rPr>
        <w:t xml:space="preserve"> же информировать Заказчика о результатах рассмотрения жалобы или претензии и устранения причины жалобы; в отказе в их удовлетворении в течение не более 10 (десяти) рабочих дней.</w:t>
      </w:r>
    </w:p>
    <w:p w:rsidR="008F3E7D" w:rsidRPr="00D20FE6" w:rsidRDefault="008F3E7D" w:rsidP="008F3E7D">
      <w:pPr>
        <w:ind w:firstLine="0"/>
        <w:jc w:val="both"/>
        <w:rPr>
          <w:rFonts w:ascii="Times New Roman" w:hAnsi="Times New Roman"/>
          <w:i/>
          <w:color w:val="000000"/>
          <w:sz w:val="21"/>
          <w:u w:val="single"/>
        </w:rPr>
      </w:pPr>
      <w:r w:rsidRPr="00D20FE6">
        <w:rPr>
          <w:rFonts w:ascii="Times New Roman" w:hAnsi="Times New Roman"/>
          <w:i/>
          <w:color w:val="000000"/>
          <w:sz w:val="21"/>
          <w:u w:val="single"/>
        </w:rPr>
        <w:t>Требования по ведению документации:</w:t>
      </w:r>
    </w:p>
    <w:p w:rsidR="008F3E7D" w:rsidRDefault="00962335" w:rsidP="008F3E7D">
      <w:pPr>
        <w:numPr>
          <w:ilvl w:val="2"/>
          <w:numId w:val="2"/>
        </w:numPr>
        <w:ind w:left="709" w:firstLine="0"/>
        <w:jc w:val="both"/>
        <w:rPr>
          <w:rFonts w:ascii="Times New Roman" w:hAnsi="Times New Roman"/>
          <w:color w:val="000000"/>
          <w:sz w:val="21"/>
        </w:rPr>
      </w:pPr>
      <w:r w:rsidRPr="008F3E7D">
        <w:rPr>
          <w:rFonts w:ascii="Times New Roman" w:hAnsi="Times New Roman"/>
          <w:color w:val="000000"/>
          <w:sz w:val="21"/>
        </w:rPr>
        <w:t xml:space="preserve">Оформлять техническую, финансовую, иную документацию, связанную с исполнением обязательств по </w:t>
      </w:r>
      <w:r w:rsidR="005005A1" w:rsidRPr="008F3E7D">
        <w:rPr>
          <w:rFonts w:ascii="Times New Roman" w:hAnsi="Times New Roman"/>
          <w:color w:val="000000"/>
          <w:sz w:val="21"/>
        </w:rPr>
        <w:t>Договору</w:t>
      </w:r>
      <w:r w:rsidRPr="008F3E7D">
        <w:rPr>
          <w:rFonts w:ascii="Times New Roman" w:hAnsi="Times New Roman"/>
          <w:color w:val="000000"/>
          <w:sz w:val="21"/>
        </w:rPr>
        <w:t xml:space="preserve">, вести учет документации, полученной в рамках исполнения Договора. </w:t>
      </w:r>
    </w:p>
    <w:p w:rsidR="008F3E7D" w:rsidRDefault="00962335" w:rsidP="008F3E7D">
      <w:pPr>
        <w:numPr>
          <w:ilvl w:val="2"/>
          <w:numId w:val="2"/>
        </w:numPr>
        <w:ind w:left="709" w:firstLine="0"/>
        <w:jc w:val="both"/>
        <w:rPr>
          <w:rFonts w:ascii="Times New Roman" w:hAnsi="Times New Roman"/>
          <w:color w:val="000000"/>
          <w:sz w:val="21"/>
        </w:rPr>
      </w:pPr>
      <w:r w:rsidRPr="008F3E7D">
        <w:rPr>
          <w:rFonts w:ascii="Times New Roman" w:hAnsi="Times New Roman"/>
          <w:color w:val="000000"/>
          <w:sz w:val="21"/>
        </w:rPr>
        <w:t xml:space="preserve">Хранить копии проектной, технической, а также исполнительной и иной документации на объекты Имущества общего пользования, вносить изменения и дополнения в указанную документацию в порядке, установленном законодательством. </w:t>
      </w:r>
    </w:p>
    <w:p w:rsidR="00962335" w:rsidRDefault="00962335" w:rsidP="008F3E7D">
      <w:pPr>
        <w:numPr>
          <w:ilvl w:val="2"/>
          <w:numId w:val="2"/>
        </w:numPr>
        <w:ind w:left="709" w:firstLine="0"/>
        <w:jc w:val="both"/>
        <w:rPr>
          <w:rFonts w:ascii="Times New Roman" w:hAnsi="Times New Roman"/>
          <w:color w:val="000000"/>
          <w:sz w:val="21"/>
        </w:rPr>
      </w:pPr>
      <w:r w:rsidRPr="008F3E7D">
        <w:rPr>
          <w:rFonts w:ascii="Times New Roman" w:hAnsi="Times New Roman"/>
          <w:color w:val="000000"/>
          <w:sz w:val="21"/>
        </w:rPr>
        <w:t xml:space="preserve">Исполнитель обязан оформлять следующую документацию: </w:t>
      </w:r>
    </w:p>
    <w:p w:rsidR="008F3E7D" w:rsidRPr="008F3E7D" w:rsidRDefault="008F3E7D" w:rsidP="008F3E7D">
      <w:pPr>
        <w:jc w:val="both"/>
        <w:rPr>
          <w:rFonts w:ascii="Times New Roman" w:hAnsi="Times New Roman"/>
          <w:color w:val="000000"/>
          <w:sz w:val="21"/>
        </w:rPr>
      </w:pPr>
      <w:r w:rsidRPr="008F3E7D">
        <w:rPr>
          <w:rFonts w:ascii="Times New Roman" w:hAnsi="Times New Roman"/>
          <w:color w:val="000000"/>
          <w:sz w:val="21"/>
        </w:rPr>
        <w:t>•</w:t>
      </w:r>
      <w:r w:rsidRPr="008F3E7D">
        <w:rPr>
          <w:rFonts w:ascii="Times New Roman" w:hAnsi="Times New Roman"/>
          <w:color w:val="000000"/>
          <w:sz w:val="21"/>
        </w:rPr>
        <w:tab/>
        <w:t>журнал регистрации обращений, в котором указывается время обращения, адрес, его содержание, ответственный исполнитель;</w:t>
      </w:r>
    </w:p>
    <w:p w:rsidR="008F3E7D" w:rsidRDefault="008F3E7D" w:rsidP="008F3E7D">
      <w:pPr>
        <w:jc w:val="both"/>
        <w:rPr>
          <w:rFonts w:ascii="Times New Roman" w:hAnsi="Times New Roman"/>
          <w:color w:val="000000"/>
          <w:sz w:val="21"/>
        </w:rPr>
      </w:pPr>
      <w:r w:rsidRPr="008F3E7D">
        <w:rPr>
          <w:rFonts w:ascii="Times New Roman" w:hAnsi="Times New Roman"/>
          <w:color w:val="000000"/>
          <w:sz w:val="21"/>
        </w:rPr>
        <w:t>•</w:t>
      </w:r>
      <w:r w:rsidRPr="008F3E7D">
        <w:rPr>
          <w:rFonts w:ascii="Times New Roman" w:hAnsi="Times New Roman"/>
          <w:color w:val="000000"/>
          <w:sz w:val="21"/>
        </w:rPr>
        <w:tab/>
        <w:t>акты осмотра объектов Имущества общего пользования или дефектные ведомости.</w:t>
      </w:r>
    </w:p>
    <w:p w:rsidR="008F3E7D" w:rsidRPr="00D20FE6" w:rsidRDefault="008F3E7D" w:rsidP="008F3E7D">
      <w:pPr>
        <w:ind w:firstLine="0"/>
        <w:jc w:val="both"/>
        <w:rPr>
          <w:rFonts w:ascii="Times New Roman" w:hAnsi="Times New Roman"/>
          <w:i/>
          <w:color w:val="000000"/>
          <w:sz w:val="21"/>
          <w:u w:val="single"/>
        </w:rPr>
      </w:pPr>
      <w:r w:rsidRPr="00D20FE6">
        <w:rPr>
          <w:rFonts w:ascii="Times New Roman" w:hAnsi="Times New Roman"/>
          <w:i/>
          <w:color w:val="000000"/>
          <w:sz w:val="21"/>
          <w:u w:val="single"/>
        </w:rPr>
        <w:t>Иные обязанности:</w:t>
      </w:r>
    </w:p>
    <w:p w:rsidR="008F3E7D" w:rsidRDefault="00962335" w:rsidP="008F3E7D">
      <w:pPr>
        <w:numPr>
          <w:ilvl w:val="2"/>
          <w:numId w:val="2"/>
        </w:numPr>
        <w:ind w:left="709" w:firstLine="0"/>
        <w:jc w:val="both"/>
        <w:rPr>
          <w:rFonts w:ascii="Times New Roman" w:hAnsi="Times New Roman"/>
          <w:color w:val="000000"/>
          <w:sz w:val="21"/>
        </w:rPr>
      </w:pPr>
      <w:r w:rsidRPr="008F3E7D">
        <w:rPr>
          <w:rFonts w:ascii="Times New Roman" w:hAnsi="Times New Roman"/>
          <w:color w:val="000000"/>
          <w:sz w:val="21"/>
        </w:rPr>
        <w:t xml:space="preserve">Не допускать использования Имущества общего пользования в целях, не соответствующих целям управления поселком. </w:t>
      </w:r>
    </w:p>
    <w:p w:rsidR="008F3E7D" w:rsidRDefault="00962335" w:rsidP="008F3E7D">
      <w:pPr>
        <w:numPr>
          <w:ilvl w:val="2"/>
          <w:numId w:val="2"/>
        </w:numPr>
        <w:ind w:left="709" w:firstLine="0"/>
        <w:jc w:val="both"/>
        <w:rPr>
          <w:rFonts w:ascii="Times New Roman" w:hAnsi="Times New Roman"/>
          <w:color w:val="000000"/>
          <w:sz w:val="21"/>
        </w:rPr>
      </w:pPr>
      <w:r w:rsidRPr="008F3E7D">
        <w:rPr>
          <w:rFonts w:ascii="Times New Roman" w:hAnsi="Times New Roman"/>
          <w:color w:val="000000"/>
          <w:sz w:val="21"/>
        </w:rPr>
        <w:t>Организовать и вести прием Заказчика в связи с исполнением предмета настоящего Договора</w:t>
      </w:r>
      <w:r w:rsidR="007E47ED" w:rsidRPr="008F3E7D">
        <w:rPr>
          <w:rFonts w:ascii="Times New Roman" w:hAnsi="Times New Roman"/>
          <w:color w:val="000000"/>
          <w:sz w:val="21"/>
        </w:rPr>
        <w:t>.</w:t>
      </w:r>
    </w:p>
    <w:p w:rsidR="00962335" w:rsidRDefault="00962335" w:rsidP="000974A5">
      <w:pPr>
        <w:numPr>
          <w:ilvl w:val="1"/>
          <w:numId w:val="2"/>
        </w:numPr>
        <w:jc w:val="both"/>
        <w:rPr>
          <w:rFonts w:ascii="Times New Roman" w:hAnsi="Times New Roman"/>
          <w:color w:val="000000"/>
          <w:sz w:val="21"/>
        </w:rPr>
      </w:pPr>
      <w:r w:rsidRPr="008F3E7D">
        <w:rPr>
          <w:rFonts w:ascii="Times New Roman" w:hAnsi="Times New Roman"/>
          <w:color w:val="000000"/>
          <w:sz w:val="21"/>
        </w:rPr>
        <w:t>Сохранять и улучшать имидж Поселка</w:t>
      </w:r>
      <w:r w:rsidR="007E47ED" w:rsidRPr="008F3E7D">
        <w:rPr>
          <w:rFonts w:ascii="Times New Roman" w:hAnsi="Times New Roman"/>
          <w:color w:val="000000"/>
          <w:sz w:val="21"/>
        </w:rPr>
        <w:t>.</w:t>
      </w:r>
    </w:p>
    <w:p w:rsidR="008F3E7D" w:rsidRDefault="00E31608" w:rsidP="007E47ED">
      <w:pPr>
        <w:numPr>
          <w:ilvl w:val="2"/>
          <w:numId w:val="2"/>
        </w:numPr>
        <w:ind w:left="709" w:firstLine="0"/>
        <w:jc w:val="both"/>
        <w:rPr>
          <w:rFonts w:ascii="Times New Roman" w:hAnsi="Times New Roman"/>
          <w:color w:val="000000"/>
          <w:sz w:val="21"/>
        </w:rPr>
      </w:pPr>
      <w:r w:rsidRPr="008F3E7D">
        <w:rPr>
          <w:rFonts w:ascii="Times New Roman" w:hAnsi="Times New Roman"/>
          <w:color w:val="000000" w:themeColor="text1"/>
          <w:sz w:val="21"/>
          <w:szCs w:val="21"/>
        </w:rPr>
        <w:t>Публично не распространять конфиденциальную информацию, касающуюся персональных данных Заказчика, за исключением случаев, предусмотренных действующим законодательством, включая запросы правоохранительных и иных компетентных органов.</w:t>
      </w:r>
    </w:p>
    <w:p w:rsidR="00962335" w:rsidRDefault="00962335" w:rsidP="007E47ED">
      <w:pPr>
        <w:numPr>
          <w:ilvl w:val="2"/>
          <w:numId w:val="2"/>
        </w:numPr>
        <w:ind w:left="709" w:firstLine="0"/>
        <w:jc w:val="both"/>
        <w:rPr>
          <w:rFonts w:ascii="Times New Roman" w:hAnsi="Times New Roman"/>
          <w:color w:val="000000"/>
          <w:sz w:val="21"/>
        </w:rPr>
      </w:pPr>
      <w:r w:rsidRPr="008F3E7D">
        <w:rPr>
          <w:rFonts w:ascii="Times New Roman" w:hAnsi="Times New Roman"/>
          <w:color w:val="000000"/>
          <w:sz w:val="21"/>
        </w:rPr>
        <w:t xml:space="preserve">Выполнять иные обязанности, вытекающие из предмета настоящего </w:t>
      </w:r>
      <w:r w:rsidR="005A4261" w:rsidRPr="008F3E7D">
        <w:rPr>
          <w:rFonts w:ascii="Times New Roman" w:hAnsi="Times New Roman"/>
          <w:color w:val="000000"/>
          <w:sz w:val="21"/>
        </w:rPr>
        <w:t>Договора</w:t>
      </w:r>
      <w:r w:rsidRPr="008F3E7D">
        <w:rPr>
          <w:rFonts w:ascii="Times New Roman" w:hAnsi="Times New Roman"/>
          <w:color w:val="000000"/>
          <w:sz w:val="21"/>
        </w:rPr>
        <w:t xml:space="preserve">. </w:t>
      </w:r>
    </w:p>
    <w:p w:rsidR="008F3E7D" w:rsidRDefault="008F3E7D" w:rsidP="008F3E7D">
      <w:pPr>
        <w:ind w:left="709" w:firstLine="0"/>
        <w:jc w:val="both"/>
        <w:rPr>
          <w:rFonts w:ascii="Times New Roman" w:hAnsi="Times New Roman"/>
          <w:color w:val="000000"/>
          <w:sz w:val="21"/>
        </w:rPr>
      </w:pPr>
      <w:r w:rsidRPr="00D20FE6">
        <w:rPr>
          <w:rFonts w:ascii="Times New Roman" w:hAnsi="Times New Roman"/>
          <w:i/>
          <w:color w:val="000000"/>
          <w:sz w:val="21"/>
          <w:u w:val="single"/>
        </w:rPr>
        <w:t>Организация работы клиентской службы:</w:t>
      </w:r>
    </w:p>
    <w:p w:rsidR="008F3E7D" w:rsidRDefault="00E91EDB" w:rsidP="00962335">
      <w:pPr>
        <w:numPr>
          <w:ilvl w:val="2"/>
          <w:numId w:val="2"/>
        </w:numPr>
        <w:ind w:left="709" w:firstLine="0"/>
        <w:jc w:val="both"/>
        <w:rPr>
          <w:rFonts w:ascii="Times New Roman" w:hAnsi="Times New Roman"/>
          <w:color w:val="000000"/>
          <w:sz w:val="21"/>
        </w:rPr>
      </w:pPr>
      <w:r w:rsidRPr="008F3E7D">
        <w:rPr>
          <w:rFonts w:ascii="Times New Roman" w:hAnsi="Times New Roman"/>
          <w:color w:val="000000"/>
          <w:sz w:val="21"/>
        </w:rPr>
        <w:t xml:space="preserve">Организовывать </w:t>
      </w:r>
      <w:r w:rsidR="005D01B8" w:rsidRPr="008F3E7D">
        <w:rPr>
          <w:rFonts w:ascii="Times New Roman" w:hAnsi="Times New Roman"/>
          <w:color w:val="000000"/>
          <w:sz w:val="21"/>
        </w:rPr>
        <w:t>прием заявок</w:t>
      </w:r>
      <w:r w:rsidR="0042357F" w:rsidRPr="008F3E7D">
        <w:rPr>
          <w:rFonts w:ascii="Times New Roman" w:hAnsi="Times New Roman"/>
          <w:color w:val="000000"/>
          <w:sz w:val="21"/>
        </w:rPr>
        <w:t>.</w:t>
      </w:r>
    </w:p>
    <w:p w:rsidR="00962335" w:rsidRPr="008F3E7D" w:rsidRDefault="008F3E7D" w:rsidP="008F3E7D">
      <w:pPr>
        <w:ind w:left="709" w:firstLine="0"/>
        <w:jc w:val="both"/>
        <w:rPr>
          <w:rFonts w:ascii="Times New Roman" w:hAnsi="Times New Roman"/>
          <w:color w:val="000000"/>
          <w:sz w:val="21"/>
        </w:rPr>
      </w:pPr>
      <w:r>
        <w:rPr>
          <w:rFonts w:ascii="Times New Roman" w:hAnsi="Times New Roman"/>
          <w:color w:val="000000"/>
          <w:sz w:val="21"/>
        </w:rPr>
        <w:tab/>
      </w:r>
      <w:r w:rsidR="00962335" w:rsidRPr="008F3E7D">
        <w:rPr>
          <w:rFonts w:ascii="Times New Roman" w:hAnsi="Times New Roman"/>
          <w:color w:val="000000"/>
          <w:sz w:val="21"/>
        </w:rPr>
        <w:t>Для выполнения аварийно-восстановительных работ Заказчик в</w:t>
      </w:r>
      <w:r w:rsidR="00E91EDB" w:rsidRPr="008F3E7D">
        <w:rPr>
          <w:rFonts w:ascii="Times New Roman" w:hAnsi="Times New Roman"/>
          <w:color w:val="000000"/>
          <w:sz w:val="21"/>
        </w:rPr>
        <w:t xml:space="preserve">праве вызывать </w:t>
      </w:r>
      <w:r w:rsidR="00962335" w:rsidRPr="008F3E7D">
        <w:rPr>
          <w:rFonts w:ascii="Times New Roman" w:hAnsi="Times New Roman"/>
          <w:color w:val="000000"/>
          <w:sz w:val="21"/>
        </w:rPr>
        <w:t xml:space="preserve">дежурного </w:t>
      </w:r>
      <w:r w:rsidR="00E91EDB" w:rsidRPr="008F3E7D">
        <w:rPr>
          <w:rFonts w:ascii="Times New Roman" w:hAnsi="Times New Roman"/>
          <w:color w:val="000000"/>
          <w:sz w:val="21"/>
        </w:rPr>
        <w:t>специалиста</w:t>
      </w:r>
      <w:r w:rsidR="00962335" w:rsidRPr="008F3E7D">
        <w:rPr>
          <w:rFonts w:ascii="Times New Roman" w:hAnsi="Times New Roman"/>
          <w:color w:val="000000"/>
          <w:sz w:val="21"/>
        </w:rPr>
        <w:t xml:space="preserve"> для диагностики неисправностей в работе инжене</w:t>
      </w:r>
      <w:r w:rsidR="00E91EDB" w:rsidRPr="008F3E7D">
        <w:rPr>
          <w:rFonts w:ascii="Times New Roman" w:hAnsi="Times New Roman"/>
          <w:color w:val="000000"/>
          <w:sz w:val="21"/>
        </w:rPr>
        <w:t>рных систем, входящих в состав И</w:t>
      </w:r>
      <w:r w:rsidR="00962335" w:rsidRPr="008F3E7D">
        <w:rPr>
          <w:rFonts w:ascii="Times New Roman" w:hAnsi="Times New Roman"/>
          <w:color w:val="000000"/>
          <w:sz w:val="21"/>
        </w:rPr>
        <w:t>мущества общего пользования.</w:t>
      </w:r>
    </w:p>
    <w:p w:rsidR="00962335" w:rsidRPr="00D20FE6" w:rsidRDefault="008F3E7D" w:rsidP="00962335">
      <w:pPr>
        <w:jc w:val="both"/>
        <w:rPr>
          <w:rFonts w:ascii="Times New Roman" w:hAnsi="Times New Roman"/>
          <w:color w:val="000000"/>
          <w:sz w:val="21"/>
        </w:rPr>
      </w:pPr>
      <w:r>
        <w:rPr>
          <w:rFonts w:ascii="Times New Roman" w:hAnsi="Times New Roman"/>
          <w:color w:val="000000"/>
          <w:sz w:val="21"/>
        </w:rPr>
        <w:tab/>
      </w:r>
      <w:r w:rsidR="00962335" w:rsidRPr="00D20FE6">
        <w:rPr>
          <w:rFonts w:ascii="Times New Roman" w:hAnsi="Times New Roman"/>
          <w:color w:val="000000"/>
          <w:sz w:val="21"/>
        </w:rPr>
        <w:t xml:space="preserve">Вызов дежурного </w:t>
      </w:r>
      <w:r w:rsidR="00E91EDB" w:rsidRPr="00D20FE6">
        <w:rPr>
          <w:rFonts w:ascii="Times New Roman" w:hAnsi="Times New Roman"/>
          <w:color w:val="000000"/>
          <w:sz w:val="21"/>
        </w:rPr>
        <w:t xml:space="preserve">специалиста </w:t>
      </w:r>
      <w:r w:rsidR="00962335" w:rsidRPr="00D20FE6">
        <w:rPr>
          <w:rFonts w:ascii="Times New Roman" w:hAnsi="Times New Roman"/>
          <w:color w:val="000000"/>
          <w:sz w:val="21"/>
        </w:rPr>
        <w:t xml:space="preserve">осуществляется по телефону 8(495) </w:t>
      </w:r>
      <w:r w:rsidR="0040627E">
        <w:rPr>
          <w:rFonts w:ascii="Times New Roman" w:hAnsi="Times New Roman"/>
          <w:color w:val="000000"/>
          <w:sz w:val="21"/>
        </w:rPr>
        <w:t>840-5</w:t>
      </w:r>
      <w:r w:rsidR="009A4D28" w:rsidRPr="009A4D28">
        <w:rPr>
          <w:rFonts w:ascii="Times New Roman" w:hAnsi="Times New Roman"/>
          <w:color w:val="000000"/>
          <w:sz w:val="21"/>
        </w:rPr>
        <w:t>4</w:t>
      </w:r>
      <w:r w:rsidR="0040627E">
        <w:rPr>
          <w:rFonts w:ascii="Times New Roman" w:hAnsi="Times New Roman"/>
          <w:color w:val="000000"/>
          <w:sz w:val="21"/>
        </w:rPr>
        <w:t xml:space="preserve">-84 </w:t>
      </w:r>
      <w:r w:rsidR="00962335" w:rsidRPr="00D20FE6">
        <w:rPr>
          <w:rFonts w:ascii="Times New Roman" w:hAnsi="Times New Roman"/>
          <w:color w:val="000000"/>
          <w:sz w:val="21"/>
        </w:rPr>
        <w:t xml:space="preserve">через </w:t>
      </w:r>
      <w:r w:rsidR="00E91EDB" w:rsidRPr="00D20FE6">
        <w:rPr>
          <w:rFonts w:ascii="Times New Roman" w:hAnsi="Times New Roman"/>
          <w:color w:val="000000"/>
          <w:sz w:val="21"/>
        </w:rPr>
        <w:t>специалиста клиентской</w:t>
      </w:r>
      <w:r w:rsidR="00962335" w:rsidRPr="00D20FE6">
        <w:rPr>
          <w:rFonts w:ascii="Times New Roman" w:hAnsi="Times New Roman"/>
          <w:color w:val="000000"/>
          <w:sz w:val="21"/>
        </w:rPr>
        <w:t xml:space="preserve"> службы. </w:t>
      </w:r>
    </w:p>
    <w:p w:rsidR="00962335" w:rsidRDefault="004A49D9" w:rsidP="00962335">
      <w:pPr>
        <w:jc w:val="both"/>
        <w:rPr>
          <w:rFonts w:ascii="Times New Roman" w:hAnsi="Times New Roman"/>
          <w:color w:val="000000"/>
          <w:sz w:val="21"/>
        </w:rPr>
      </w:pPr>
      <w:r>
        <w:rPr>
          <w:rFonts w:ascii="Times New Roman" w:hAnsi="Times New Roman"/>
          <w:color w:val="000000"/>
          <w:sz w:val="21"/>
        </w:rPr>
        <w:tab/>
      </w:r>
      <w:r w:rsidR="00962335" w:rsidRPr="00D20FE6">
        <w:rPr>
          <w:rFonts w:ascii="Times New Roman" w:hAnsi="Times New Roman"/>
          <w:color w:val="000000"/>
          <w:sz w:val="21"/>
        </w:rPr>
        <w:t xml:space="preserve">Для выполнения </w:t>
      </w:r>
      <w:r w:rsidR="00E91EDB" w:rsidRPr="00D20FE6">
        <w:rPr>
          <w:rFonts w:ascii="Times New Roman" w:hAnsi="Times New Roman"/>
          <w:color w:val="000000"/>
          <w:sz w:val="21"/>
        </w:rPr>
        <w:t>иных работ Заказчик имеет право</w:t>
      </w:r>
      <w:r w:rsidR="00962335" w:rsidRPr="00D20FE6">
        <w:rPr>
          <w:rFonts w:ascii="Times New Roman" w:hAnsi="Times New Roman"/>
          <w:color w:val="000000"/>
          <w:sz w:val="21"/>
        </w:rPr>
        <w:t xml:space="preserve"> в необходимых случаях вызывать других специалист</w:t>
      </w:r>
      <w:r w:rsidR="00320DA1">
        <w:rPr>
          <w:rFonts w:ascii="Times New Roman" w:hAnsi="Times New Roman"/>
          <w:color w:val="000000"/>
          <w:sz w:val="21"/>
        </w:rPr>
        <w:t>ов Исполнителя в рабочие дни с 09.30 часов 00 минут до 17</w:t>
      </w:r>
      <w:r w:rsidR="00962335" w:rsidRPr="00D20FE6">
        <w:rPr>
          <w:rFonts w:ascii="Times New Roman" w:hAnsi="Times New Roman"/>
          <w:color w:val="000000"/>
          <w:sz w:val="21"/>
        </w:rPr>
        <w:t xml:space="preserve"> часов 00 часов.</w:t>
      </w:r>
      <w:r w:rsidR="00E91EDB" w:rsidRPr="00D20FE6">
        <w:rPr>
          <w:rFonts w:ascii="Times New Roman" w:hAnsi="Times New Roman"/>
          <w:color w:val="000000"/>
          <w:sz w:val="21"/>
        </w:rPr>
        <w:t xml:space="preserve"> </w:t>
      </w:r>
      <w:r w:rsidR="00A8765D" w:rsidRPr="00D20FE6">
        <w:rPr>
          <w:rFonts w:ascii="Times New Roman" w:hAnsi="Times New Roman"/>
          <w:color w:val="000000"/>
          <w:sz w:val="21"/>
        </w:rPr>
        <w:t xml:space="preserve">Стоимость таких работ согласовывается Заказчиком и </w:t>
      </w:r>
      <w:r w:rsidR="00E14309" w:rsidRPr="00414EFF">
        <w:rPr>
          <w:rFonts w:ascii="Times New Roman" w:hAnsi="Times New Roman"/>
          <w:color w:val="000000"/>
          <w:sz w:val="21"/>
          <w:szCs w:val="21"/>
        </w:rPr>
        <w:t>И</w:t>
      </w:r>
      <w:r w:rsidR="00A8765D" w:rsidRPr="00414EFF">
        <w:rPr>
          <w:rFonts w:ascii="Times New Roman" w:hAnsi="Times New Roman"/>
          <w:color w:val="000000"/>
          <w:sz w:val="21"/>
          <w:szCs w:val="21"/>
        </w:rPr>
        <w:t>сполнителем</w:t>
      </w:r>
      <w:r w:rsidR="00A8765D" w:rsidRPr="00D20FE6">
        <w:rPr>
          <w:rFonts w:ascii="Times New Roman" w:hAnsi="Times New Roman"/>
          <w:color w:val="000000"/>
          <w:sz w:val="21"/>
        </w:rPr>
        <w:t xml:space="preserve"> отдельно.</w:t>
      </w:r>
    </w:p>
    <w:p w:rsidR="00962335" w:rsidRPr="00D20FE6" w:rsidRDefault="00962335" w:rsidP="00962335">
      <w:pPr>
        <w:jc w:val="both"/>
        <w:rPr>
          <w:rFonts w:ascii="Times New Roman" w:hAnsi="Times New Roman"/>
          <w:color w:val="000000"/>
          <w:sz w:val="21"/>
        </w:rPr>
      </w:pPr>
    </w:p>
    <w:p w:rsidR="00F72FC7" w:rsidRPr="00D20FE6" w:rsidRDefault="00641CE2" w:rsidP="00641CE2">
      <w:pPr>
        <w:ind w:left="709" w:firstLine="0"/>
        <w:jc w:val="both"/>
        <w:rPr>
          <w:rFonts w:ascii="Times New Roman" w:hAnsi="Times New Roman"/>
          <w:b/>
          <w:color w:val="000000"/>
          <w:sz w:val="21"/>
        </w:rPr>
      </w:pPr>
      <w:r w:rsidRPr="00641CE2">
        <w:rPr>
          <w:rFonts w:ascii="Times New Roman" w:hAnsi="Times New Roman"/>
          <w:b/>
          <w:color w:val="000000"/>
          <w:sz w:val="21"/>
        </w:rPr>
        <w:t xml:space="preserve">3.2.   </w:t>
      </w:r>
      <w:r w:rsidR="00962335" w:rsidRPr="00D20FE6">
        <w:rPr>
          <w:rFonts w:ascii="Times New Roman" w:hAnsi="Times New Roman"/>
          <w:b/>
          <w:color w:val="000000"/>
          <w:sz w:val="21"/>
        </w:rPr>
        <w:t>Исполнитель имеет право:</w:t>
      </w:r>
    </w:p>
    <w:p w:rsidR="00962335" w:rsidRPr="00D20FE6" w:rsidRDefault="00962335" w:rsidP="0042357F">
      <w:pPr>
        <w:numPr>
          <w:ilvl w:val="2"/>
          <w:numId w:val="29"/>
        </w:numPr>
        <w:jc w:val="both"/>
        <w:rPr>
          <w:rFonts w:ascii="Times New Roman" w:hAnsi="Times New Roman"/>
          <w:color w:val="000000"/>
          <w:sz w:val="21"/>
        </w:rPr>
      </w:pPr>
      <w:r w:rsidRPr="00D20FE6">
        <w:rPr>
          <w:rFonts w:ascii="Times New Roman" w:hAnsi="Times New Roman"/>
          <w:color w:val="000000"/>
          <w:sz w:val="21"/>
        </w:rPr>
        <w:t>Самостоятельно определять способ оказания услуг</w:t>
      </w:r>
      <w:r w:rsidR="00E31608">
        <w:rPr>
          <w:rFonts w:ascii="Times New Roman" w:hAnsi="Times New Roman"/>
          <w:color w:val="000000"/>
          <w:sz w:val="21"/>
        </w:rPr>
        <w:t>/выполнения работ</w:t>
      </w:r>
      <w:r w:rsidRPr="00D20FE6">
        <w:rPr>
          <w:rFonts w:ascii="Times New Roman" w:hAnsi="Times New Roman"/>
          <w:color w:val="000000"/>
          <w:sz w:val="21"/>
        </w:rPr>
        <w:t>, численность и состав необходимого для оказания услуг</w:t>
      </w:r>
      <w:r w:rsidR="00E31608">
        <w:rPr>
          <w:rFonts w:ascii="Times New Roman" w:hAnsi="Times New Roman"/>
          <w:color w:val="000000"/>
          <w:sz w:val="21"/>
        </w:rPr>
        <w:t>/выполнения работ</w:t>
      </w:r>
      <w:r w:rsidRPr="00D20FE6">
        <w:rPr>
          <w:rFonts w:ascii="Times New Roman" w:hAnsi="Times New Roman"/>
          <w:color w:val="000000"/>
          <w:sz w:val="21"/>
        </w:rPr>
        <w:t xml:space="preserve"> персонала.</w:t>
      </w:r>
    </w:p>
    <w:p w:rsidR="00962335" w:rsidRPr="00D20FE6" w:rsidRDefault="00962335" w:rsidP="0042357F">
      <w:pPr>
        <w:numPr>
          <w:ilvl w:val="2"/>
          <w:numId w:val="29"/>
        </w:numPr>
        <w:ind w:left="0" w:firstLine="709"/>
        <w:jc w:val="both"/>
        <w:rPr>
          <w:rFonts w:ascii="Times New Roman" w:hAnsi="Times New Roman"/>
          <w:color w:val="000000"/>
          <w:sz w:val="21"/>
        </w:rPr>
      </w:pPr>
      <w:r w:rsidRPr="00D20FE6">
        <w:rPr>
          <w:rFonts w:ascii="Times New Roman" w:hAnsi="Times New Roman"/>
          <w:color w:val="000000"/>
          <w:sz w:val="21"/>
        </w:rPr>
        <w:t xml:space="preserve">Осуществлять оказание комплекса услуг </w:t>
      </w:r>
      <w:r w:rsidR="00E31608">
        <w:rPr>
          <w:rFonts w:ascii="Times New Roman" w:hAnsi="Times New Roman"/>
          <w:color w:val="000000"/>
          <w:sz w:val="21"/>
        </w:rPr>
        <w:t xml:space="preserve">(работ) </w:t>
      </w:r>
      <w:r w:rsidRPr="00D20FE6">
        <w:rPr>
          <w:rFonts w:ascii="Times New Roman" w:hAnsi="Times New Roman"/>
          <w:color w:val="000000"/>
          <w:sz w:val="21"/>
        </w:rPr>
        <w:t xml:space="preserve">по настоящему Договору своими силами и средствами, либо силами привлекаемых Исполнителем третьих лиц, которые должны отвечать требованиям законодательства Российской Федерации о лицензировании осуществляемых ими видов деятельности. </w:t>
      </w:r>
    </w:p>
    <w:p w:rsidR="00962335" w:rsidRPr="00D20FE6" w:rsidRDefault="00962335" w:rsidP="0042357F">
      <w:pPr>
        <w:numPr>
          <w:ilvl w:val="2"/>
          <w:numId w:val="29"/>
        </w:numPr>
        <w:ind w:left="0" w:firstLine="709"/>
        <w:jc w:val="both"/>
        <w:rPr>
          <w:rFonts w:ascii="Times New Roman" w:hAnsi="Times New Roman"/>
          <w:color w:val="000000"/>
          <w:sz w:val="21"/>
        </w:rPr>
      </w:pPr>
      <w:r w:rsidRPr="00D20FE6">
        <w:rPr>
          <w:rFonts w:ascii="Times New Roman" w:hAnsi="Times New Roman"/>
          <w:color w:val="000000"/>
          <w:sz w:val="21"/>
        </w:rPr>
        <w:t xml:space="preserve">Требовать от Заказчика предоставления документов, подтверждающих право собственности на </w:t>
      </w:r>
      <w:r w:rsidR="005A4261" w:rsidRPr="00D20FE6">
        <w:rPr>
          <w:rFonts w:ascii="Times New Roman" w:hAnsi="Times New Roman"/>
          <w:color w:val="000000"/>
          <w:sz w:val="21"/>
        </w:rPr>
        <w:t xml:space="preserve">Земельный </w:t>
      </w:r>
      <w:r w:rsidRPr="00D20FE6">
        <w:rPr>
          <w:rFonts w:ascii="Times New Roman" w:hAnsi="Times New Roman"/>
          <w:color w:val="000000"/>
          <w:sz w:val="21"/>
        </w:rPr>
        <w:t xml:space="preserve">участок, </w:t>
      </w:r>
      <w:r w:rsidR="005A4261" w:rsidRPr="00D20FE6">
        <w:rPr>
          <w:rFonts w:ascii="Times New Roman" w:hAnsi="Times New Roman"/>
          <w:color w:val="000000"/>
          <w:sz w:val="21"/>
        </w:rPr>
        <w:t>Жилой дом/К</w:t>
      </w:r>
      <w:r w:rsidRPr="00D20FE6">
        <w:rPr>
          <w:rFonts w:ascii="Times New Roman" w:hAnsi="Times New Roman"/>
          <w:color w:val="000000"/>
          <w:sz w:val="21"/>
        </w:rPr>
        <w:t>оттедж, а также документы, подтверждающие  соблюдение Заказчиком требований градостроительных и строительных норм, требований о целевом назначении земельных участков.</w:t>
      </w:r>
    </w:p>
    <w:p w:rsidR="00962335" w:rsidRPr="00D20FE6" w:rsidRDefault="00962335" w:rsidP="0042357F">
      <w:pPr>
        <w:numPr>
          <w:ilvl w:val="2"/>
          <w:numId w:val="29"/>
        </w:numPr>
        <w:ind w:left="0" w:firstLine="709"/>
        <w:jc w:val="both"/>
        <w:rPr>
          <w:rFonts w:ascii="Times New Roman" w:hAnsi="Times New Roman"/>
          <w:color w:val="000000"/>
          <w:sz w:val="21"/>
        </w:rPr>
      </w:pPr>
      <w:r w:rsidRPr="00D20FE6">
        <w:rPr>
          <w:rFonts w:ascii="Times New Roman" w:hAnsi="Times New Roman"/>
          <w:color w:val="000000"/>
          <w:sz w:val="21"/>
        </w:rPr>
        <w:t>Изменять порядок оказания услуг</w:t>
      </w:r>
      <w:r w:rsidR="00E31608">
        <w:rPr>
          <w:rFonts w:ascii="Times New Roman" w:hAnsi="Times New Roman"/>
          <w:color w:val="000000"/>
          <w:sz w:val="21"/>
        </w:rPr>
        <w:t>/выполнения работ</w:t>
      </w:r>
      <w:r w:rsidRPr="00D20FE6">
        <w:rPr>
          <w:rFonts w:ascii="Times New Roman" w:hAnsi="Times New Roman"/>
          <w:color w:val="000000"/>
          <w:sz w:val="21"/>
        </w:rPr>
        <w:t xml:space="preserve">, </w:t>
      </w:r>
      <w:r w:rsidR="008B1773" w:rsidRPr="00D20FE6">
        <w:rPr>
          <w:rFonts w:ascii="Times New Roman" w:hAnsi="Times New Roman"/>
          <w:color w:val="000000"/>
          <w:sz w:val="21"/>
        </w:rPr>
        <w:t xml:space="preserve">в </w:t>
      </w:r>
      <w:proofErr w:type="spellStart"/>
      <w:r w:rsidR="008B1773" w:rsidRPr="00D20FE6">
        <w:rPr>
          <w:rFonts w:ascii="Times New Roman" w:hAnsi="Times New Roman"/>
          <w:color w:val="000000"/>
          <w:sz w:val="21"/>
        </w:rPr>
        <w:t>т.ч</w:t>
      </w:r>
      <w:proofErr w:type="spellEnd"/>
      <w:r w:rsidR="008B1773" w:rsidRPr="00D20FE6">
        <w:rPr>
          <w:rFonts w:ascii="Times New Roman" w:hAnsi="Times New Roman"/>
          <w:color w:val="000000"/>
          <w:sz w:val="21"/>
        </w:rPr>
        <w:t>. в случае изменения законодательства в сфере технического регулирования (промышленной безопасности, экологической безопасности, безопасности при эксплуатации энергоустановок), санитарно-эпидемиологического благополучия населения, природоохранной деятельности</w:t>
      </w:r>
      <w:r w:rsidRPr="00D20FE6">
        <w:rPr>
          <w:rFonts w:ascii="Times New Roman" w:hAnsi="Times New Roman"/>
          <w:color w:val="000000"/>
          <w:sz w:val="21"/>
        </w:rPr>
        <w:t>.</w:t>
      </w:r>
    </w:p>
    <w:p w:rsidR="00962335" w:rsidRPr="00D20FE6" w:rsidRDefault="00962335" w:rsidP="0042357F">
      <w:pPr>
        <w:numPr>
          <w:ilvl w:val="2"/>
          <w:numId w:val="29"/>
        </w:numPr>
        <w:ind w:left="0" w:firstLine="709"/>
        <w:jc w:val="both"/>
        <w:rPr>
          <w:rFonts w:ascii="Times New Roman" w:hAnsi="Times New Roman"/>
          <w:sz w:val="21"/>
        </w:rPr>
      </w:pPr>
      <w:r w:rsidRPr="00D20FE6">
        <w:rPr>
          <w:rFonts w:ascii="Times New Roman" w:hAnsi="Times New Roman"/>
          <w:color w:val="000000"/>
          <w:sz w:val="21"/>
        </w:rPr>
        <w:t xml:space="preserve">Изменять стоимость оказываемых </w:t>
      </w:r>
      <w:r w:rsidR="005A4261" w:rsidRPr="00D20FE6">
        <w:rPr>
          <w:rFonts w:ascii="Times New Roman" w:hAnsi="Times New Roman"/>
          <w:color w:val="000000"/>
          <w:sz w:val="21"/>
        </w:rPr>
        <w:t xml:space="preserve">Эксплуатационных </w:t>
      </w:r>
      <w:r w:rsidRPr="00D20FE6">
        <w:rPr>
          <w:rFonts w:ascii="Times New Roman" w:hAnsi="Times New Roman"/>
          <w:color w:val="000000"/>
          <w:sz w:val="21"/>
        </w:rPr>
        <w:t xml:space="preserve">услуг на условиях, предусмотренных </w:t>
      </w:r>
      <w:r w:rsidRPr="00D20FE6">
        <w:rPr>
          <w:rFonts w:ascii="Times New Roman" w:hAnsi="Times New Roman"/>
          <w:sz w:val="21"/>
        </w:rPr>
        <w:t>настоящим Договором.</w:t>
      </w:r>
    </w:p>
    <w:p w:rsidR="00962335" w:rsidRPr="00D20FE6" w:rsidRDefault="00962335" w:rsidP="0042357F">
      <w:pPr>
        <w:numPr>
          <w:ilvl w:val="2"/>
          <w:numId w:val="29"/>
        </w:numPr>
        <w:ind w:left="0" w:firstLine="709"/>
        <w:jc w:val="both"/>
        <w:rPr>
          <w:rFonts w:ascii="Times New Roman" w:hAnsi="Times New Roman"/>
          <w:sz w:val="21"/>
        </w:rPr>
      </w:pPr>
      <w:r w:rsidRPr="00D20FE6">
        <w:rPr>
          <w:rFonts w:ascii="Times New Roman" w:hAnsi="Times New Roman"/>
          <w:sz w:val="21"/>
        </w:rPr>
        <w:t>Производить начисление</w:t>
      </w:r>
      <w:r w:rsidR="00EB792A" w:rsidRPr="00D20FE6">
        <w:rPr>
          <w:rFonts w:ascii="Times New Roman" w:hAnsi="Times New Roman"/>
          <w:sz w:val="21"/>
        </w:rPr>
        <w:t xml:space="preserve"> </w:t>
      </w:r>
      <w:r w:rsidRPr="00D20FE6">
        <w:rPr>
          <w:rFonts w:ascii="Times New Roman" w:hAnsi="Times New Roman"/>
          <w:sz w:val="21"/>
        </w:rPr>
        <w:t xml:space="preserve">платы за </w:t>
      </w:r>
      <w:r w:rsidR="005A4261" w:rsidRPr="00D20FE6">
        <w:rPr>
          <w:rFonts w:ascii="Times New Roman" w:hAnsi="Times New Roman"/>
          <w:sz w:val="21"/>
        </w:rPr>
        <w:t xml:space="preserve">Эксплуатационные </w:t>
      </w:r>
      <w:r w:rsidR="00E31608">
        <w:rPr>
          <w:rFonts w:ascii="Times New Roman" w:hAnsi="Times New Roman"/>
          <w:sz w:val="21"/>
        </w:rPr>
        <w:t xml:space="preserve">услуги </w:t>
      </w:r>
      <w:r w:rsidR="00EB792A" w:rsidRPr="00D20FE6">
        <w:rPr>
          <w:rFonts w:ascii="Times New Roman" w:hAnsi="Times New Roman"/>
          <w:sz w:val="21"/>
        </w:rPr>
        <w:t>и</w:t>
      </w:r>
      <w:r w:rsidRPr="00D20FE6">
        <w:rPr>
          <w:rFonts w:ascii="Times New Roman" w:hAnsi="Times New Roman"/>
          <w:sz w:val="21"/>
        </w:rPr>
        <w:t xml:space="preserve"> </w:t>
      </w:r>
      <w:r w:rsidR="005A4261" w:rsidRPr="00D20FE6">
        <w:rPr>
          <w:rFonts w:ascii="Times New Roman" w:hAnsi="Times New Roman"/>
          <w:sz w:val="21"/>
        </w:rPr>
        <w:t xml:space="preserve">Коммунальные </w:t>
      </w:r>
      <w:r w:rsidRPr="00D20FE6">
        <w:rPr>
          <w:rFonts w:ascii="Times New Roman" w:hAnsi="Times New Roman"/>
          <w:sz w:val="21"/>
        </w:rPr>
        <w:t xml:space="preserve">услуги </w:t>
      </w:r>
      <w:r w:rsidR="00E31608">
        <w:rPr>
          <w:rFonts w:ascii="Times New Roman" w:hAnsi="Times New Roman"/>
          <w:sz w:val="21"/>
        </w:rPr>
        <w:t xml:space="preserve"> </w:t>
      </w:r>
      <w:r w:rsidR="00EA21AC" w:rsidRPr="00D20FE6">
        <w:rPr>
          <w:rFonts w:ascii="Times New Roman" w:hAnsi="Times New Roman"/>
          <w:sz w:val="21"/>
        </w:rPr>
        <w:t>холодного водоснабжения и водоотведения</w:t>
      </w:r>
      <w:r w:rsidR="00E14309" w:rsidRPr="00D20FE6">
        <w:rPr>
          <w:rFonts w:ascii="Times New Roman" w:hAnsi="Times New Roman"/>
          <w:sz w:val="21"/>
        </w:rPr>
        <w:t xml:space="preserve"> </w:t>
      </w:r>
      <w:r w:rsidRPr="00D20FE6">
        <w:rPr>
          <w:rFonts w:ascii="Times New Roman" w:hAnsi="Times New Roman"/>
          <w:sz w:val="21"/>
        </w:rPr>
        <w:t>в соответствии с условиями заключённ</w:t>
      </w:r>
      <w:r w:rsidR="00EB792A" w:rsidRPr="00D20FE6">
        <w:rPr>
          <w:rFonts w:ascii="Times New Roman" w:hAnsi="Times New Roman"/>
          <w:sz w:val="21"/>
        </w:rPr>
        <w:t>ого</w:t>
      </w:r>
      <w:r w:rsidRPr="00D20FE6">
        <w:rPr>
          <w:rFonts w:ascii="Times New Roman" w:hAnsi="Times New Roman"/>
          <w:sz w:val="21"/>
        </w:rPr>
        <w:t xml:space="preserve"> </w:t>
      </w:r>
      <w:r w:rsidR="00EB792A" w:rsidRPr="00D20FE6">
        <w:rPr>
          <w:rFonts w:ascii="Times New Roman" w:hAnsi="Times New Roman"/>
          <w:sz w:val="21"/>
        </w:rPr>
        <w:t>Д</w:t>
      </w:r>
      <w:r w:rsidRPr="00D20FE6">
        <w:rPr>
          <w:rFonts w:ascii="Times New Roman" w:hAnsi="Times New Roman"/>
          <w:sz w:val="21"/>
        </w:rPr>
        <w:t>оговор</w:t>
      </w:r>
      <w:r w:rsidR="00EB792A" w:rsidRPr="00D20FE6">
        <w:rPr>
          <w:rFonts w:ascii="Times New Roman" w:hAnsi="Times New Roman"/>
          <w:sz w:val="21"/>
        </w:rPr>
        <w:t>а</w:t>
      </w:r>
      <w:r w:rsidRPr="00D20FE6">
        <w:rPr>
          <w:rFonts w:ascii="Times New Roman" w:hAnsi="Times New Roman"/>
          <w:sz w:val="21"/>
        </w:rPr>
        <w:t>;</w:t>
      </w:r>
    </w:p>
    <w:p w:rsidR="00962335" w:rsidRPr="00D20FE6" w:rsidRDefault="00962335" w:rsidP="0042357F">
      <w:pPr>
        <w:numPr>
          <w:ilvl w:val="2"/>
          <w:numId w:val="29"/>
        </w:numPr>
        <w:ind w:left="0" w:firstLine="709"/>
        <w:jc w:val="both"/>
        <w:rPr>
          <w:rFonts w:ascii="Times New Roman" w:hAnsi="Times New Roman"/>
          <w:sz w:val="21"/>
        </w:rPr>
      </w:pPr>
      <w:r w:rsidRPr="00D20FE6">
        <w:rPr>
          <w:rFonts w:ascii="Times New Roman" w:hAnsi="Times New Roman"/>
          <w:sz w:val="21"/>
        </w:rPr>
        <w:t>Требовать от Заказчика своевременной оплаты оказанных услуг</w:t>
      </w:r>
      <w:r w:rsidR="00E31608">
        <w:rPr>
          <w:rFonts w:ascii="Times New Roman" w:hAnsi="Times New Roman"/>
          <w:sz w:val="21"/>
        </w:rPr>
        <w:t>/выполненных работ</w:t>
      </w:r>
      <w:r w:rsidRPr="00D20FE6">
        <w:rPr>
          <w:rFonts w:ascii="Times New Roman" w:hAnsi="Times New Roman"/>
          <w:sz w:val="21"/>
        </w:rPr>
        <w:t xml:space="preserve"> в соответствии с настоящим Договором.</w:t>
      </w:r>
    </w:p>
    <w:p w:rsidR="00962335" w:rsidRPr="00D20FE6" w:rsidRDefault="00962335" w:rsidP="0042357F">
      <w:pPr>
        <w:numPr>
          <w:ilvl w:val="2"/>
          <w:numId w:val="29"/>
        </w:numPr>
        <w:ind w:left="0" w:firstLine="709"/>
        <w:jc w:val="both"/>
        <w:rPr>
          <w:rFonts w:ascii="Times New Roman" w:hAnsi="Times New Roman"/>
          <w:sz w:val="21"/>
        </w:rPr>
      </w:pPr>
      <w:r w:rsidRPr="00D20FE6">
        <w:rPr>
          <w:rFonts w:ascii="Times New Roman" w:hAnsi="Times New Roman"/>
          <w:sz w:val="21"/>
        </w:rPr>
        <w:t xml:space="preserve">Взыскивать задолженность за </w:t>
      </w:r>
      <w:r w:rsidR="005A4261" w:rsidRPr="00D20FE6">
        <w:rPr>
          <w:rFonts w:ascii="Times New Roman" w:hAnsi="Times New Roman"/>
          <w:sz w:val="21"/>
        </w:rPr>
        <w:t xml:space="preserve">Эксплуатационные </w:t>
      </w:r>
      <w:r w:rsidR="00E31608">
        <w:rPr>
          <w:rFonts w:ascii="Times New Roman" w:hAnsi="Times New Roman"/>
          <w:sz w:val="21"/>
        </w:rPr>
        <w:t xml:space="preserve">услуги </w:t>
      </w:r>
      <w:r w:rsidRPr="00D20FE6">
        <w:rPr>
          <w:rFonts w:ascii="Times New Roman" w:hAnsi="Times New Roman"/>
          <w:sz w:val="21"/>
        </w:rPr>
        <w:t xml:space="preserve">и </w:t>
      </w:r>
      <w:r w:rsidR="005A4261" w:rsidRPr="00D20FE6">
        <w:rPr>
          <w:rFonts w:ascii="Times New Roman" w:hAnsi="Times New Roman"/>
          <w:sz w:val="21"/>
        </w:rPr>
        <w:t xml:space="preserve">Коммунальные </w:t>
      </w:r>
      <w:r w:rsidRPr="00D20FE6">
        <w:rPr>
          <w:rFonts w:ascii="Times New Roman" w:hAnsi="Times New Roman"/>
          <w:sz w:val="21"/>
        </w:rPr>
        <w:t xml:space="preserve">услуги </w:t>
      </w:r>
      <w:r w:rsidR="00EA21AC" w:rsidRPr="00D20FE6">
        <w:rPr>
          <w:rFonts w:ascii="Times New Roman" w:hAnsi="Times New Roman"/>
          <w:sz w:val="21"/>
        </w:rPr>
        <w:t>холодного водоснабжения и водоотведения</w:t>
      </w:r>
      <w:r w:rsidR="00E14309" w:rsidRPr="00414EFF">
        <w:rPr>
          <w:rFonts w:ascii="Times New Roman" w:hAnsi="Times New Roman"/>
          <w:sz w:val="21"/>
          <w:szCs w:val="21"/>
        </w:rPr>
        <w:t>,</w:t>
      </w:r>
      <w:r w:rsidR="00E14309" w:rsidRPr="00D20FE6">
        <w:rPr>
          <w:rFonts w:ascii="Times New Roman" w:hAnsi="Times New Roman"/>
          <w:sz w:val="21"/>
        </w:rPr>
        <w:t xml:space="preserve"> </w:t>
      </w:r>
      <w:r w:rsidRPr="00D20FE6">
        <w:rPr>
          <w:rFonts w:ascii="Times New Roman" w:hAnsi="Times New Roman"/>
          <w:sz w:val="21"/>
        </w:rPr>
        <w:t>в установленном законодательством порядке.</w:t>
      </w:r>
    </w:p>
    <w:p w:rsidR="00962335" w:rsidRPr="00D20FE6" w:rsidRDefault="00962335" w:rsidP="0042357F">
      <w:pPr>
        <w:numPr>
          <w:ilvl w:val="2"/>
          <w:numId w:val="29"/>
        </w:numPr>
        <w:ind w:left="0" w:firstLine="709"/>
        <w:jc w:val="both"/>
        <w:rPr>
          <w:rFonts w:ascii="Times New Roman" w:hAnsi="Times New Roman"/>
          <w:sz w:val="21"/>
        </w:rPr>
      </w:pPr>
      <w:r w:rsidRPr="00D20FE6">
        <w:rPr>
          <w:rFonts w:ascii="Times New Roman" w:hAnsi="Times New Roman"/>
          <w:sz w:val="21"/>
        </w:rPr>
        <w:t xml:space="preserve">Требовать от Заказчика возмещения </w:t>
      </w:r>
      <w:r w:rsidR="00E14309" w:rsidRPr="00D20FE6">
        <w:rPr>
          <w:rFonts w:ascii="Times New Roman" w:hAnsi="Times New Roman"/>
          <w:sz w:val="21"/>
        </w:rPr>
        <w:t xml:space="preserve">документально подтвержденных </w:t>
      </w:r>
      <w:r w:rsidRPr="00D20FE6">
        <w:rPr>
          <w:rFonts w:ascii="Times New Roman" w:hAnsi="Times New Roman"/>
          <w:sz w:val="21"/>
        </w:rPr>
        <w:t>убытков, понесенных в связи с нарушением им условий настоящего Договора, в том числе в связи с нарушением обязательств по оплате, установленных настоящим Договором.</w:t>
      </w:r>
    </w:p>
    <w:p w:rsidR="00962335" w:rsidRPr="00D20FE6" w:rsidRDefault="00962335" w:rsidP="0042357F">
      <w:pPr>
        <w:numPr>
          <w:ilvl w:val="2"/>
          <w:numId w:val="29"/>
        </w:numPr>
        <w:ind w:left="0" w:firstLine="709"/>
        <w:jc w:val="both"/>
        <w:rPr>
          <w:rFonts w:ascii="Times New Roman" w:hAnsi="Times New Roman"/>
          <w:color w:val="000000"/>
          <w:sz w:val="21"/>
        </w:rPr>
      </w:pPr>
      <w:r w:rsidRPr="00D20FE6">
        <w:rPr>
          <w:rFonts w:ascii="Times New Roman" w:hAnsi="Times New Roman"/>
          <w:sz w:val="21"/>
        </w:rPr>
        <w:t>Требовать от Заказчика уплаты штрафов за нарушение обязательств, принятых в соответствии с</w:t>
      </w:r>
      <w:r w:rsidRPr="00D20FE6">
        <w:rPr>
          <w:rFonts w:ascii="Times New Roman" w:hAnsi="Times New Roman"/>
          <w:color w:val="000000"/>
          <w:sz w:val="21"/>
        </w:rPr>
        <w:t xml:space="preserve"> условиями настоящего Договора, в том числе за несоблюдение Правил проживания.</w:t>
      </w:r>
    </w:p>
    <w:p w:rsidR="00962335" w:rsidRPr="00D20FE6" w:rsidRDefault="00962335" w:rsidP="0042357F">
      <w:pPr>
        <w:numPr>
          <w:ilvl w:val="2"/>
          <w:numId w:val="29"/>
        </w:numPr>
        <w:ind w:left="0" w:firstLine="709"/>
        <w:jc w:val="both"/>
        <w:rPr>
          <w:rFonts w:ascii="Times New Roman" w:hAnsi="Times New Roman"/>
          <w:color w:val="000000"/>
          <w:sz w:val="21"/>
        </w:rPr>
      </w:pPr>
      <w:r w:rsidRPr="00D20FE6">
        <w:rPr>
          <w:rFonts w:ascii="Times New Roman" w:hAnsi="Times New Roman"/>
          <w:color w:val="000000"/>
          <w:sz w:val="21"/>
        </w:rPr>
        <w:lastRenderedPageBreak/>
        <w:t xml:space="preserve">Выдавать  Заказчику письменные уведомления в случае обнаружения совершения </w:t>
      </w:r>
      <w:r w:rsidRPr="00414EFF">
        <w:rPr>
          <w:rFonts w:ascii="Times New Roman" w:hAnsi="Times New Roman"/>
          <w:color w:val="000000"/>
          <w:sz w:val="21"/>
          <w:szCs w:val="21"/>
        </w:rPr>
        <w:t>им</w:t>
      </w:r>
      <w:r w:rsidRPr="00D20FE6">
        <w:rPr>
          <w:rFonts w:ascii="Times New Roman" w:hAnsi="Times New Roman"/>
          <w:color w:val="000000"/>
          <w:sz w:val="21"/>
        </w:rPr>
        <w:t xml:space="preserve"> действий, создающих угрозу сохранности и безаварийному функционированию </w:t>
      </w:r>
      <w:r w:rsidR="00EB792A" w:rsidRPr="00D20FE6">
        <w:rPr>
          <w:rFonts w:ascii="Times New Roman" w:hAnsi="Times New Roman"/>
          <w:color w:val="000000"/>
          <w:sz w:val="21"/>
        </w:rPr>
        <w:t>Имущества общего пользования</w:t>
      </w:r>
      <w:r w:rsidRPr="00D20FE6">
        <w:rPr>
          <w:rFonts w:ascii="Times New Roman" w:hAnsi="Times New Roman"/>
          <w:color w:val="000000"/>
          <w:sz w:val="21"/>
        </w:rPr>
        <w:t>, прич</w:t>
      </w:r>
      <w:r w:rsidR="00646085" w:rsidRPr="00D20FE6">
        <w:rPr>
          <w:rFonts w:ascii="Times New Roman" w:hAnsi="Times New Roman"/>
          <w:color w:val="000000"/>
          <w:sz w:val="21"/>
        </w:rPr>
        <w:t>инения ущерба иным Владельцам, факта нарушения Правил проживания и Правил</w:t>
      </w:r>
      <w:r w:rsidR="003E58F5" w:rsidRPr="00D20FE6">
        <w:rPr>
          <w:rFonts w:ascii="Times New Roman" w:hAnsi="Times New Roman"/>
          <w:color w:val="000000"/>
          <w:sz w:val="21"/>
        </w:rPr>
        <w:t xml:space="preserve"> выполнения</w:t>
      </w:r>
      <w:r w:rsidR="00646085" w:rsidRPr="00D20FE6">
        <w:rPr>
          <w:rFonts w:ascii="Times New Roman" w:hAnsi="Times New Roman"/>
          <w:color w:val="000000"/>
          <w:sz w:val="21"/>
        </w:rPr>
        <w:t xml:space="preserve"> работ.</w:t>
      </w:r>
    </w:p>
    <w:p w:rsidR="00962335" w:rsidRPr="00AF609B" w:rsidRDefault="00962335" w:rsidP="0042357F">
      <w:pPr>
        <w:numPr>
          <w:ilvl w:val="2"/>
          <w:numId w:val="29"/>
        </w:numPr>
        <w:ind w:left="0" w:firstLine="709"/>
        <w:jc w:val="both"/>
        <w:rPr>
          <w:rFonts w:ascii="Times New Roman" w:hAnsi="Times New Roman"/>
          <w:color w:val="000000"/>
          <w:sz w:val="21"/>
        </w:rPr>
      </w:pPr>
      <w:r w:rsidRPr="00AF609B">
        <w:rPr>
          <w:rFonts w:ascii="Times New Roman" w:hAnsi="Times New Roman"/>
          <w:color w:val="000000"/>
          <w:sz w:val="21"/>
        </w:rPr>
        <w:t xml:space="preserve">Приостанавливать или ограничивать предоставление </w:t>
      </w:r>
      <w:r w:rsidR="005A4261" w:rsidRPr="00AF609B">
        <w:rPr>
          <w:rFonts w:ascii="Times New Roman" w:hAnsi="Times New Roman"/>
          <w:color w:val="000000"/>
          <w:sz w:val="21"/>
        </w:rPr>
        <w:t xml:space="preserve">Коммунальных </w:t>
      </w:r>
      <w:r w:rsidRPr="00AF609B">
        <w:rPr>
          <w:rFonts w:ascii="Times New Roman" w:hAnsi="Times New Roman"/>
          <w:color w:val="000000"/>
          <w:sz w:val="21"/>
        </w:rPr>
        <w:t>услуг и случаях, предусмотренных действующим законодательном</w:t>
      </w:r>
      <w:r w:rsidR="00AF609B">
        <w:rPr>
          <w:rFonts w:ascii="Times New Roman" w:hAnsi="Times New Roman"/>
          <w:color w:val="000000"/>
          <w:sz w:val="21"/>
        </w:rPr>
        <w:t xml:space="preserve"> и настоящим Договором</w:t>
      </w:r>
      <w:r w:rsidRPr="00AF609B">
        <w:rPr>
          <w:rFonts w:ascii="Times New Roman" w:hAnsi="Times New Roman"/>
          <w:color w:val="000000"/>
          <w:sz w:val="21"/>
        </w:rPr>
        <w:t>, в том числе:</w:t>
      </w:r>
    </w:p>
    <w:p w:rsidR="00962335" w:rsidRPr="00D20FE6" w:rsidRDefault="00962335" w:rsidP="000214E1">
      <w:pPr>
        <w:numPr>
          <w:ilvl w:val="0"/>
          <w:numId w:val="6"/>
        </w:numPr>
        <w:ind w:left="0" w:firstLine="1069"/>
        <w:jc w:val="both"/>
        <w:rPr>
          <w:rFonts w:ascii="Times New Roman" w:hAnsi="Times New Roman"/>
          <w:color w:val="000000"/>
          <w:sz w:val="21"/>
        </w:rPr>
      </w:pPr>
      <w:r w:rsidRPr="00D20FE6">
        <w:rPr>
          <w:rFonts w:ascii="Times New Roman" w:hAnsi="Times New Roman"/>
          <w:color w:val="000000"/>
          <w:sz w:val="21"/>
        </w:rPr>
        <w:t>возникновения или угрозы возникновения аварийных ситуаций на оборудовании или сетях, по которым осуществляются водо-,  электро- и газоснабжение, а также водоотведение;</w:t>
      </w:r>
    </w:p>
    <w:p w:rsidR="00962335" w:rsidRPr="00D20FE6" w:rsidRDefault="00962335" w:rsidP="000214E1">
      <w:pPr>
        <w:numPr>
          <w:ilvl w:val="0"/>
          <w:numId w:val="6"/>
        </w:numPr>
        <w:ind w:left="0" w:firstLine="1069"/>
        <w:jc w:val="both"/>
        <w:rPr>
          <w:rFonts w:ascii="Times New Roman" w:hAnsi="Times New Roman"/>
          <w:color w:val="000000"/>
          <w:sz w:val="21"/>
        </w:rPr>
      </w:pPr>
      <w:r w:rsidRPr="00D20FE6">
        <w:rPr>
          <w:rFonts w:ascii="Times New Roman" w:hAnsi="Times New Roman"/>
          <w:color w:val="000000"/>
          <w:sz w:val="21"/>
        </w:rPr>
        <w:t>возникновения стихийных бедствий и чрезвычайных ситуаций, а также при необходимости их локализации и устранения;</w:t>
      </w:r>
    </w:p>
    <w:p w:rsidR="00962335" w:rsidRPr="00D20FE6" w:rsidRDefault="00E31608" w:rsidP="000214E1">
      <w:pPr>
        <w:numPr>
          <w:ilvl w:val="0"/>
          <w:numId w:val="6"/>
        </w:numPr>
        <w:ind w:left="0" w:firstLine="1069"/>
        <w:jc w:val="both"/>
        <w:rPr>
          <w:rFonts w:ascii="Times New Roman" w:hAnsi="Times New Roman"/>
          <w:color w:val="000000"/>
          <w:sz w:val="21"/>
        </w:rPr>
      </w:pPr>
      <w:r>
        <w:rPr>
          <w:rFonts w:ascii="Times New Roman" w:hAnsi="Times New Roman"/>
          <w:color w:val="000000"/>
          <w:sz w:val="21"/>
        </w:rPr>
        <w:t xml:space="preserve">неоплаты или </w:t>
      </w:r>
      <w:r w:rsidR="00962335" w:rsidRPr="00D20FE6">
        <w:rPr>
          <w:rFonts w:ascii="Times New Roman" w:hAnsi="Times New Roman"/>
          <w:color w:val="000000"/>
          <w:sz w:val="21"/>
        </w:rPr>
        <w:t xml:space="preserve">неполной оплаты </w:t>
      </w:r>
      <w:r>
        <w:rPr>
          <w:rFonts w:ascii="Times New Roman" w:hAnsi="Times New Roman"/>
          <w:color w:val="000000"/>
          <w:sz w:val="21"/>
        </w:rPr>
        <w:t xml:space="preserve">Заказчиком </w:t>
      </w:r>
      <w:r w:rsidR="005A4261" w:rsidRPr="00D20FE6">
        <w:rPr>
          <w:rFonts w:ascii="Times New Roman" w:hAnsi="Times New Roman"/>
          <w:color w:val="000000"/>
          <w:sz w:val="21"/>
        </w:rPr>
        <w:t xml:space="preserve">Коммунальных </w:t>
      </w:r>
      <w:r w:rsidR="00962335" w:rsidRPr="00D20FE6">
        <w:rPr>
          <w:rFonts w:ascii="Times New Roman" w:hAnsi="Times New Roman"/>
          <w:color w:val="000000"/>
          <w:sz w:val="21"/>
        </w:rPr>
        <w:t>услуг</w:t>
      </w:r>
      <w:r>
        <w:rPr>
          <w:rFonts w:ascii="Times New Roman" w:hAnsi="Times New Roman"/>
          <w:color w:val="000000"/>
          <w:sz w:val="21"/>
        </w:rPr>
        <w:t>;</w:t>
      </w:r>
      <w:r w:rsidR="00962335" w:rsidRPr="00D20FE6">
        <w:rPr>
          <w:rFonts w:ascii="Times New Roman" w:hAnsi="Times New Roman"/>
          <w:color w:val="000000"/>
          <w:sz w:val="21"/>
        </w:rPr>
        <w:t xml:space="preserve"> </w:t>
      </w:r>
    </w:p>
    <w:p w:rsidR="00962335" w:rsidRPr="00D20FE6" w:rsidRDefault="00962335" w:rsidP="000214E1">
      <w:pPr>
        <w:numPr>
          <w:ilvl w:val="0"/>
          <w:numId w:val="6"/>
        </w:numPr>
        <w:ind w:left="0" w:firstLine="1069"/>
        <w:jc w:val="both"/>
        <w:rPr>
          <w:rFonts w:ascii="Times New Roman" w:hAnsi="Times New Roman"/>
          <w:color w:val="000000"/>
          <w:sz w:val="21"/>
        </w:rPr>
      </w:pPr>
      <w:r w:rsidRPr="00D20FE6">
        <w:rPr>
          <w:rFonts w:ascii="Times New Roman" w:hAnsi="Times New Roman"/>
          <w:color w:val="000000"/>
          <w:sz w:val="21"/>
        </w:rPr>
        <w:t xml:space="preserve">проведения планово-предупредительного ремонта и работ по обслуживанию </w:t>
      </w:r>
      <w:r w:rsidR="005A4261" w:rsidRPr="00D20FE6">
        <w:rPr>
          <w:rFonts w:ascii="Times New Roman" w:hAnsi="Times New Roman"/>
          <w:color w:val="000000"/>
          <w:sz w:val="21"/>
        </w:rPr>
        <w:t>Оборудования</w:t>
      </w:r>
      <w:r w:rsidR="00C12C6E" w:rsidRPr="00D20FE6">
        <w:rPr>
          <w:rFonts w:ascii="Times New Roman" w:hAnsi="Times New Roman"/>
          <w:color w:val="000000"/>
          <w:sz w:val="21"/>
        </w:rPr>
        <w:t>;</w:t>
      </w:r>
      <w:r w:rsidRPr="00D20FE6">
        <w:rPr>
          <w:rFonts w:ascii="Times New Roman" w:hAnsi="Times New Roman"/>
          <w:color w:val="000000"/>
          <w:sz w:val="21"/>
        </w:rPr>
        <w:t xml:space="preserve"> </w:t>
      </w:r>
    </w:p>
    <w:p w:rsidR="00962335" w:rsidRPr="00D20FE6" w:rsidRDefault="00962335" w:rsidP="000214E1">
      <w:pPr>
        <w:numPr>
          <w:ilvl w:val="0"/>
          <w:numId w:val="6"/>
        </w:numPr>
        <w:ind w:left="0" w:firstLine="1069"/>
        <w:jc w:val="both"/>
        <w:rPr>
          <w:rFonts w:ascii="Times New Roman" w:hAnsi="Times New Roman"/>
          <w:color w:val="000000"/>
          <w:sz w:val="21"/>
        </w:rPr>
      </w:pPr>
      <w:r w:rsidRPr="00D20FE6">
        <w:rPr>
          <w:rFonts w:ascii="Times New Roman" w:hAnsi="Times New Roman"/>
          <w:color w:val="000000"/>
          <w:sz w:val="21"/>
        </w:rPr>
        <w:t xml:space="preserve">выявления фактов самовольного подключения к </w:t>
      </w:r>
      <w:r w:rsidR="005A4261" w:rsidRPr="00D20FE6">
        <w:rPr>
          <w:rFonts w:ascii="Times New Roman" w:hAnsi="Times New Roman"/>
          <w:color w:val="000000"/>
          <w:sz w:val="21"/>
        </w:rPr>
        <w:t>Оборудованию</w:t>
      </w:r>
      <w:r w:rsidRPr="00D20FE6">
        <w:rPr>
          <w:rFonts w:ascii="Times New Roman" w:hAnsi="Times New Roman"/>
          <w:color w:val="000000"/>
          <w:sz w:val="21"/>
        </w:rPr>
        <w:t>;</w:t>
      </w:r>
    </w:p>
    <w:p w:rsidR="00962335" w:rsidRPr="00D20FE6" w:rsidRDefault="00962335" w:rsidP="000214E1">
      <w:pPr>
        <w:numPr>
          <w:ilvl w:val="0"/>
          <w:numId w:val="6"/>
        </w:numPr>
        <w:ind w:left="0" w:firstLine="1069"/>
        <w:jc w:val="both"/>
        <w:rPr>
          <w:rFonts w:ascii="Times New Roman" w:hAnsi="Times New Roman"/>
          <w:color w:val="000000"/>
          <w:sz w:val="21"/>
        </w:rPr>
      </w:pPr>
      <w:r w:rsidRPr="00D20FE6">
        <w:rPr>
          <w:rFonts w:ascii="Times New Roman" w:hAnsi="Times New Roman"/>
          <w:color w:val="000000"/>
          <w:sz w:val="21"/>
        </w:rPr>
        <w:t>получения соответствующего предписания уполномоченных государственных или муниципальных органов;</w:t>
      </w:r>
    </w:p>
    <w:p w:rsidR="00962335" w:rsidRPr="00D20FE6" w:rsidRDefault="00962335" w:rsidP="000214E1">
      <w:pPr>
        <w:numPr>
          <w:ilvl w:val="0"/>
          <w:numId w:val="6"/>
        </w:numPr>
        <w:ind w:left="0" w:firstLine="1069"/>
        <w:jc w:val="both"/>
        <w:rPr>
          <w:rFonts w:ascii="Times New Roman" w:hAnsi="Times New Roman"/>
          <w:color w:val="000000"/>
          <w:sz w:val="21"/>
        </w:rPr>
      </w:pPr>
      <w:r w:rsidRPr="00D20FE6">
        <w:rPr>
          <w:rFonts w:ascii="Times New Roman" w:hAnsi="Times New Roman"/>
          <w:color w:val="000000"/>
          <w:sz w:val="21"/>
        </w:rPr>
        <w:t xml:space="preserve">использования бытовых машин (приборов, оборудования) мощностью, превышающей технические характеристики </w:t>
      </w:r>
      <w:r w:rsidR="00EB792A" w:rsidRPr="00D20FE6">
        <w:rPr>
          <w:rFonts w:ascii="Times New Roman" w:hAnsi="Times New Roman"/>
          <w:color w:val="000000"/>
          <w:sz w:val="21"/>
        </w:rPr>
        <w:t>инженерных систем и сетей Поселка</w:t>
      </w:r>
      <w:r w:rsidRPr="00D20FE6">
        <w:rPr>
          <w:rFonts w:ascii="Times New Roman" w:hAnsi="Times New Roman"/>
          <w:color w:val="000000"/>
          <w:sz w:val="21"/>
        </w:rPr>
        <w:t xml:space="preserve">, </w:t>
      </w:r>
    </w:p>
    <w:p w:rsidR="00962335" w:rsidRPr="00D20FE6" w:rsidRDefault="00962335" w:rsidP="000214E1">
      <w:pPr>
        <w:numPr>
          <w:ilvl w:val="0"/>
          <w:numId w:val="6"/>
        </w:numPr>
        <w:ind w:left="0" w:firstLine="1069"/>
        <w:jc w:val="both"/>
        <w:rPr>
          <w:rFonts w:ascii="Times New Roman" w:hAnsi="Times New Roman"/>
          <w:color w:val="000000"/>
          <w:sz w:val="21"/>
        </w:rPr>
      </w:pPr>
      <w:r w:rsidRPr="00D20FE6">
        <w:rPr>
          <w:rFonts w:ascii="Times New Roman" w:hAnsi="Times New Roman"/>
          <w:color w:val="000000"/>
          <w:sz w:val="21"/>
        </w:rPr>
        <w:t xml:space="preserve">неудовлетворительного состояния </w:t>
      </w:r>
      <w:r w:rsidR="005A4261" w:rsidRPr="00D20FE6">
        <w:rPr>
          <w:rFonts w:ascii="Times New Roman" w:hAnsi="Times New Roman"/>
          <w:color w:val="000000"/>
          <w:sz w:val="21"/>
        </w:rPr>
        <w:t>Оборудования</w:t>
      </w:r>
      <w:r w:rsidR="00EB792A" w:rsidRPr="00D20FE6">
        <w:rPr>
          <w:rFonts w:ascii="Times New Roman" w:hAnsi="Times New Roman"/>
          <w:color w:val="000000"/>
          <w:sz w:val="21"/>
        </w:rPr>
        <w:t xml:space="preserve"> в </w:t>
      </w:r>
      <w:r w:rsidR="000B7A4D" w:rsidRPr="00D20FE6">
        <w:rPr>
          <w:rFonts w:ascii="Times New Roman" w:hAnsi="Times New Roman"/>
          <w:color w:val="000000"/>
          <w:sz w:val="21"/>
        </w:rPr>
        <w:t>Зоне ответственности Заказчика</w:t>
      </w:r>
      <w:r w:rsidRPr="00D20FE6">
        <w:rPr>
          <w:rFonts w:ascii="Times New Roman" w:hAnsi="Times New Roman"/>
          <w:color w:val="000000"/>
          <w:sz w:val="21"/>
        </w:rPr>
        <w:t>, если это угрожает  аварией или создает угрозу их жизни и безопасности.</w:t>
      </w:r>
    </w:p>
    <w:p w:rsidR="00962335" w:rsidRPr="00D20FE6" w:rsidRDefault="00962335" w:rsidP="00962335">
      <w:pPr>
        <w:jc w:val="both"/>
        <w:rPr>
          <w:rFonts w:ascii="Times New Roman" w:hAnsi="Times New Roman"/>
          <w:color w:val="000000"/>
          <w:sz w:val="21"/>
        </w:rPr>
      </w:pPr>
      <w:r w:rsidRPr="00D20FE6">
        <w:rPr>
          <w:rFonts w:ascii="Times New Roman" w:hAnsi="Times New Roman"/>
          <w:color w:val="000000"/>
          <w:sz w:val="21"/>
        </w:rPr>
        <w:t xml:space="preserve"> Введение </w:t>
      </w:r>
      <w:r w:rsidR="00C12C6E" w:rsidRPr="00D20FE6">
        <w:rPr>
          <w:rFonts w:ascii="Times New Roman" w:hAnsi="Times New Roman"/>
          <w:color w:val="000000"/>
          <w:sz w:val="21"/>
        </w:rPr>
        <w:t xml:space="preserve">Исполнителем </w:t>
      </w:r>
      <w:r w:rsidRPr="00D20FE6">
        <w:rPr>
          <w:rFonts w:ascii="Times New Roman" w:hAnsi="Times New Roman"/>
          <w:color w:val="000000"/>
          <w:sz w:val="21"/>
        </w:rPr>
        <w:t xml:space="preserve">ограничения/приостановления </w:t>
      </w:r>
      <w:r w:rsidR="00495C38">
        <w:rPr>
          <w:rFonts w:ascii="Times New Roman" w:hAnsi="Times New Roman"/>
          <w:color w:val="000000"/>
          <w:sz w:val="21"/>
        </w:rPr>
        <w:t xml:space="preserve">Коммунальных </w:t>
      </w:r>
      <w:r w:rsidRPr="00D20FE6">
        <w:rPr>
          <w:rFonts w:ascii="Times New Roman" w:hAnsi="Times New Roman"/>
          <w:color w:val="000000"/>
          <w:sz w:val="21"/>
        </w:rPr>
        <w:t>услуг не должно нарушать права и интересы третьих лиц</w:t>
      </w:r>
      <w:r w:rsidR="004B2C08" w:rsidRPr="00D20FE6">
        <w:rPr>
          <w:rFonts w:ascii="Times New Roman" w:hAnsi="Times New Roman"/>
          <w:color w:val="000000"/>
          <w:sz w:val="21"/>
        </w:rPr>
        <w:t xml:space="preserve"> (добросовестных потребителей).</w:t>
      </w:r>
    </w:p>
    <w:p w:rsidR="00962335" w:rsidRPr="00D20FE6" w:rsidRDefault="00962335" w:rsidP="0042357F">
      <w:pPr>
        <w:numPr>
          <w:ilvl w:val="2"/>
          <w:numId w:val="29"/>
        </w:numPr>
        <w:ind w:left="0" w:firstLine="709"/>
        <w:jc w:val="both"/>
        <w:rPr>
          <w:rFonts w:ascii="Times New Roman" w:hAnsi="Times New Roman"/>
          <w:color w:val="000000"/>
          <w:sz w:val="21"/>
        </w:rPr>
      </w:pPr>
      <w:r w:rsidRPr="00D20FE6">
        <w:rPr>
          <w:rFonts w:ascii="Times New Roman" w:hAnsi="Times New Roman"/>
          <w:color w:val="000000"/>
          <w:sz w:val="21"/>
        </w:rPr>
        <w:t xml:space="preserve">Использовать Имущество общего пользования для целей исполнения настоящего </w:t>
      </w:r>
      <w:r w:rsidR="004A23BC" w:rsidRPr="00D20FE6">
        <w:rPr>
          <w:rFonts w:ascii="Times New Roman" w:hAnsi="Times New Roman"/>
          <w:color w:val="000000"/>
          <w:sz w:val="21"/>
        </w:rPr>
        <w:t>Договора</w:t>
      </w:r>
      <w:r w:rsidRPr="00D20FE6">
        <w:rPr>
          <w:rFonts w:ascii="Times New Roman" w:hAnsi="Times New Roman"/>
          <w:color w:val="000000"/>
          <w:sz w:val="21"/>
        </w:rPr>
        <w:t xml:space="preserve">, в </w:t>
      </w:r>
      <w:proofErr w:type="spellStart"/>
      <w:r w:rsidRPr="00D20FE6">
        <w:rPr>
          <w:rFonts w:ascii="Times New Roman" w:hAnsi="Times New Roman"/>
          <w:color w:val="000000"/>
          <w:sz w:val="21"/>
        </w:rPr>
        <w:t>т.ч</w:t>
      </w:r>
      <w:proofErr w:type="spellEnd"/>
      <w:r w:rsidRPr="00D20FE6">
        <w:rPr>
          <w:rFonts w:ascii="Times New Roman" w:hAnsi="Times New Roman"/>
          <w:color w:val="000000"/>
          <w:sz w:val="21"/>
        </w:rPr>
        <w:t>. путем предоставления прав пользования третьим лицам.</w:t>
      </w:r>
    </w:p>
    <w:p w:rsidR="00962335" w:rsidRPr="00D20FE6" w:rsidRDefault="00962335" w:rsidP="0042357F">
      <w:pPr>
        <w:numPr>
          <w:ilvl w:val="2"/>
          <w:numId w:val="29"/>
        </w:numPr>
        <w:ind w:left="0" w:firstLine="709"/>
        <w:jc w:val="both"/>
        <w:rPr>
          <w:rFonts w:ascii="Times New Roman" w:hAnsi="Times New Roman"/>
          <w:color w:val="000000"/>
          <w:sz w:val="21"/>
        </w:rPr>
      </w:pPr>
      <w:r w:rsidRPr="00D20FE6">
        <w:rPr>
          <w:rFonts w:ascii="Times New Roman" w:hAnsi="Times New Roman"/>
          <w:color w:val="000000"/>
          <w:sz w:val="21"/>
        </w:rPr>
        <w:t xml:space="preserve">Требовать допуска в заранее согласованное с Заказчиком время в </w:t>
      </w:r>
      <w:r w:rsidR="0069087F" w:rsidRPr="00D20FE6">
        <w:rPr>
          <w:rFonts w:ascii="Times New Roman" w:hAnsi="Times New Roman"/>
          <w:color w:val="000000"/>
          <w:sz w:val="21"/>
        </w:rPr>
        <w:t>Жилой дом</w:t>
      </w:r>
      <w:r w:rsidR="000B7A4D" w:rsidRPr="00D20FE6">
        <w:rPr>
          <w:rFonts w:ascii="Times New Roman" w:hAnsi="Times New Roman"/>
          <w:color w:val="000000"/>
          <w:sz w:val="21"/>
        </w:rPr>
        <w:t>/Коттедж</w:t>
      </w:r>
      <w:r w:rsidRPr="00D20FE6">
        <w:rPr>
          <w:rFonts w:ascii="Times New Roman" w:hAnsi="Times New Roman"/>
          <w:color w:val="000000"/>
          <w:sz w:val="21"/>
        </w:rPr>
        <w:t xml:space="preserve"> </w:t>
      </w:r>
      <w:r w:rsidR="0069087F" w:rsidRPr="00D20FE6">
        <w:rPr>
          <w:rFonts w:ascii="Times New Roman" w:hAnsi="Times New Roman"/>
          <w:color w:val="000000"/>
          <w:sz w:val="21"/>
        </w:rPr>
        <w:t xml:space="preserve">и на Земельный участок Заказчика </w:t>
      </w:r>
      <w:r w:rsidRPr="00D20FE6">
        <w:rPr>
          <w:rFonts w:ascii="Times New Roman" w:hAnsi="Times New Roman"/>
          <w:color w:val="000000"/>
          <w:sz w:val="21"/>
        </w:rPr>
        <w:t xml:space="preserve">для осмотра технического и санитарного состояния, выполнения необходимых ремонтных работ, а для ликвидации аварий - в любое время; а в случае невыполнения данного требования требовать </w:t>
      </w:r>
      <w:r w:rsidR="00494811">
        <w:rPr>
          <w:rFonts w:ascii="Times New Roman" w:hAnsi="Times New Roman"/>
          <w:color w:val="000000"/>
          <w:sz w:val="21"/>
        </w:rPr>
        <w:t xml:space="preserve">от Заказчика </w:t>
      </w:r>
      <w:r w:rsidRPr="00D20FE6">
        <w:rPr>
          <w:rFonts w:ascii="Times New Roman" w:hAnsi="Times New Roman"/>
          <w:color w:val="000000"/>
          <w:sz w:val="21"/>
        </w:rPr>
        <w:t xml:space="preserve">полного возмещения возникших убытков. </w:t>
      </w:r>
    </w:p>
    <w:p w:rsidR="00962335" w:rsidRPr="00D20FE6" w:rsidRDefault="00962335" w:rsidP="0042357F">
      <w:pPr>
        <w:numPr>
          <w:ilvl w:val="2"/>
          <w:numId w:val="29"/>
        </w:numPr>
        <w:ind w:left="0" w:firstLine="709"/>
        <w:jc w:val="both"/>
        <w:rPr>
          <w:rFonts w:ascii="Times New Roman" w:hAnsi="Times New Roman"/>
          <w:color w:val="000000"/>
          <w:sz w:val="21"/>
        </w:rPr>
      </w:pPr>
      <w:r w:rsidRPr="00D20FE6">
        <w:rPr>
          <w:rFonts w:ascii="Times New Roman" w:hAnsi="Times New Roman"/>
          <w:color w:val="000000"/>
          <w:sz w:val="21"/>
        </w:rPr>
        <w:t>В заранее согласованное с Заказчиком время осуществлять проверку правильности снятия показаний индивидуальных приборов учета, их исправности, а также целостности на них пломб.</w:t>
      </w:r>
    </w:p>
    <w:p w:rsidR="00962335" w:rsidRPr="00D20FE6" w:rsidRDefault="00962335" w:rsidP="0042357F">
      <w:pPr>
        <w:numPr>
          <w:ilvl w:val="2"/>
          <w:numId w:val="29"/>
        </w:numPr>
        <w:ind w:left="0" w:firstLine="709"/>
        <w:jc w:val="both"/>
        <w:rPr>
          <w:rFonts w:ascii="Times New Roman" w:hAnsi="Times New Roman"/>
          <w:color w:val="000000"/>
          <w:sz w:val="21"/>
        </w:rPr>
      </w:pPr>
      <w:r w:rsidRPr="00D20FE6">
        <w:rPr>
          <w:rFonts w:ascii="Times New Roman" w:hAnsi="Times New Roman"/>
          <w:color w:val="000000"/>
          <w:sz w:val="21"/>
        </w:rPr>
        <w:t xml:space="preserve">Применять меры, не противоречащие нормам законодательства, в случаях неисполнения условий настоящего Договора. </w:t>
      </w:r>
    </w:p>
    <w:p w:rsidR="00494811" w:rsidRPr="00494811" w:rsidRDefault="00494811" w:rsidP="00494811">
      <w:pPr>
        <w:tabs>
          <w:tab w:val="left" w:pos="142"/>
          <w:tab w:val="left" w:pos="567"/>
        </w:tabs>
        <w:ind w:firstLine="0"/>
        <w:jc w:val="both"/>
        <w:rPr>
          <w:rFonts w:ascii="Times New Roman" w:hAnsi="Times New Roman"/>
          <w:sz w:val="21"/>
          <w:szCs w:val="21"/>
        </w:rPr>
      </w:pPr>
      <w:r>
        <w:rPr>
          <w:rFonts w:ascii="Times New Roman" w:hAnsi="Times New Roman"/>
          <w:sz w:val="21"/>
          <w:szCs w:val="21"/>
        </w:rPr>
        <w:t xml:space="preserve">           3.2.17. </w:t>
      </w:r>
      <w:r w:rsidRPr="00494811">
        <w:rPr>
          <w:rFonts w:ascii="Times New Roman" w:hAnsi="Times New Roman"/>
          <w:sz w:val="21"/>
          <w:szCs w:val="21"/>
        </w:rPr>
        <w:t>Применять меры, не противоречащие нормам действующего законодательства, в случаях использования объектов, расположенных на территории Посёлка, не по их прямому назначению в соответствии с действующим законодательством, а также в иных случаях неисполнения условий настоящего Договора.</w:t>
      </w:r>
    </w:p>
    <w:p w:rsidR="00494811" w:rsidRPr="00494811" w:rsidRDefault="00494811" w:rsidP="00494811">
      <w:pPr>
        <w:tabs>
          <w:tab w:val="left" w:pos="142"/>
          <w:tab w:val="left" w:pos="567"/>
        </w:tabs>
        <w:ind w:firstLine="0"/>
        <w:jc w:val="both"/>
        <w:rPr>
          <w:rFonts w:ascii="Times New Roman" w:hAnsi="Times New Roman"/>
          <w:sz w:val="21"/>
          <w:szCs w:val="21"/>
        </w:rPr>
      </w:pPr>
      <w:r>
        <w:rPr>
          <w:rFonts w:ascii="Times New Roman" w:hAnsi="Times New Roman"/>
          <w:sz w:val="21"/>
          <w:szCs w:val="21"/>
        </w:rPr>
        <w:t xml:space="preserve">           3.2.18. </w:t>
      </w:r>
      <w:r w:rsidRPr="00494811">
        <w:rPr>
          <w:rFonts w:ascii="Times New Roman" w:hAnsi="Times New Roman"/>
          <w:sz w:val="21"/>
          <w:szCs w:val="21"/>
        </w:rPr>
        <w:t xml:space="preserve">Требовать возмещения реального ущерба, причиненного Исполнителю действиями/бездействием Заказчика или иных лиц, пользующихся Местами общего пользования, Оборудованием, Объектами </w:t>
      </w:r>
      <w:r w:rsidRPr="00494811">
        <w:rPr>
          <w:rFonts w:ascii="Times New Roman" w:hAnsi="Times New Roman"/>
          <w:color w:val="000000"/>
          <w:sz w:val="21"/>
          <w:szCs w:val="21"/>
        </w:rPr>
        <w:t>благоустройства Посёлка</w:t>
      </w:r>
      <w:r w:rsidRPr="00494811">
        <w:rPr>
          <w:rFonts w:ascii="Times New Roman" w:hAnsi="Times New Roman"/>
          <w:sz w:val="21"/>
          <w:szCs w:val="21"/>
        </w:rPr>
        <w:t>.</w:t>
      </w:r>
    </w:p>
    <w:p w:rsidR="00962335" w:rsidRPr="00D20FE6" w:rsidRDefault="00494811" w:rsidP="00494811">
      <w:pPr>
        <w:jc w:val="both"/>
        <w:rPr>
          <w:rFonts w:ascii="Times New Roman" w:hAnsi="Times New Roman"/>
          <w:color w:val="000000"/>
          <w:sz w:val="21"/>
        </w:rPr>
      </w:pPr>
      <w:r>
        <w:rPr>
          <w:rFonts w:ascii="Times New Roman" w:hAnsi="Times New Roman"/>
          <w:color w:val="000000"/>
          <w:sz w:val="21"/>
        </w:rPr>
        <w:t xml:space="preserve">3.2.19. </w:t>
      </w:r>
      <w:r w:rsidR="00962335" w:rsidRPr="00D20FE6">
        <w:rPr>
          <w:rFonts w:ascii="Times New Roman" w:hAnsi="Times New Roman"/>
          <w:color w:val="000000"/>
          <w:sz w:val="21"/>
        </w:rPr>
        <w:t xml:space="preserve">Осуществлять иные права, вытекающие из настоящего </w:t>
      </w:r>
      <w:r w:rsidR="005005A1" w:rsidRPr="00D20FE6">
        <w:rPr>
          <w:rFonts w:ascii="Times New Roman" w:hAnsi="Times New Roman"/>
          <w:color w:val="000000"/>
          <w:sz w:val="21"/>
        </w:rPr>
        <w:t xml:space="preserve">Договора </w:t>
      </w:r>
      <w:r w:rsidR="00962335" w:rsidRPr="00D20FE6">
        <w:rPr>
          <w:rFonts w:ascii="Times New Roman" w:hAnsi="Times New Roman"/>
          <w:color w:val="000000"/>
          <w:sz w:val="21"/>
        </w:rPr>
        <w:t>и действующего законодательства</w:t>
      </w:r>
    </w:p>
    <w:p w:rsidR="00494811" w:rsidRPr="00D20FE6" w:rsidRDefault="00494811" w:rsidP="00962335">
      <w:pPr>
        <w:jc w:val="both"/>
        <w:rPr>
          <w:rFonts w:ascii="Times New Roman" w:hAnsi="Times New Roman"/>
          <w:color w:val="000000"/>
          <w:sz w:val="21"/>
        </w:rPr>
      </w:pPr>
    </w:p>
    <w:p w:rsidR="00962335" w:rsidRPr="00D20FE6" w:rsidRDefault="00962335" w:rsidP="0042357F">
      <w:pPr>
        <w:numPr>
          <w:ilvl w:val="1"/>
          <w:numId w:val="29"/>
        </w:numPr>
        <w:jc w:val="both"/>
        <w:rPr>
          <w:rFonts w:ascii="Times New Roman" w:hAnsi="Times New Roman"/>
          <w:b/>
          <w:color w:val="000000"/>
          <w:sz w:val="21"/>
        </w:rPr>
      </w:pPr>
      <w:r w:rsidRPr="00D20FE6">
        <w:rPr>
          <w:rFonts w:ascii="Times New Roman" w:hAnsi="Times New Roman"/>
          <w:b/>
          <w:color w:val="000000"/>
          <w:sz w:val="21"/>
        </w:rPr>
        <w:t>Заказчик обязуется:</w:t>
      </w:r>
    </w:p>
    <w:p w:rsidR="00013990" w:rsidRPr="00D20FE6" w:rsidRDefault="00962335" w:rsidP="0042357F">
      <w:pPr>
        <w:numPr>
          <w:ilvl w:val="2"/>
          <w:numId w:val="29"/>
        </w:numPr>
        <w:ind w:left="0" w:firstLine="709"/>
        <w:jc w:val="both"/>
        <w:rPr>
          <w:rFonts w:ascii="Times New Roman" w:hAnsi="Times New Roman"/>
          <w:color w:val="000000"/>
          <w:sz w:val="21"/>
        </w:rPr>
      </w:pPr>
      <w:r w:rsidRPr="00D20FE6">
        <w:rPr>
          <w:rFonts w:ascii="Times New Roman" w:hAnsi="Times New Roman"/>
          <w:color w:val="000000"/>
          <w:sz w:val="21"/>
        </w:rPr>
        <w:t xml:space="preserve">Ежемесячно </w:t>
      </w:r>
      <w:r w:rsidR="001449D4">
        <w:rPr>
          <w:rFonts w:ascii="Times New Roman" w:hAnsi="Times New Roman"/>
          <w:color w:val="000000"/>
          <w:sz w:val="21"/>
        </w:rPr>
        <w:t xml:space="preserve">на условиях Договора </w:t>
      </w:r>
      <w:r w:rsidRPr="00D20FE6">
        <w:rPr>
          <w:rFonts w:ascii="Times New Roman" w:hAnsi="Times New Roman"/>
          <w:color w:val="000000"/>
          <w:sz w:val="21"/>
        </w:rPr>
        <w:t>оплачивать услуги</w:t>
      </w:r>
      <w:r w:rsidR="0099315A">
        <w:rPr>
          <w:rFonts w:ascii="Times New Roman" w:hAnsi="Times New Roman"/>
          <w:color w:val="000000"/>
          <w:sz w:val="21"/>
        </w:rPr>
        <w:t>/работы</w:t>
      </w:r>
      <w:r w:rsidR="00B91595" w:rsidRPr="00D20FE6">
        <w:rPr>
          <w:rFonts w:ascii="Times New Roman" w:hAnsi="Times New Roman"/>
          <w:color w:val="000000"/>
          <w:sz w:val="21"/>
        </w:rPr>
        <w:t xml:space="preserve"> </w:t>
      </w:r>
      <w:r w:rsidRPr="00D20FE6">
        <w:rPr>
          <w:rFonts w:ascii="Times New Roman" w:hAnsi="Times New Roman"/>
          <w:color w:val="000000"/>
          <w:sz w:val="21"/>
        </w:rPr>
        <w:t>Исполнителя</w:t>
      </w:r>
      <w:r w:rsidR="001449D4">
        <w:rPr>
          <w:rFonts w:ascii="Times New Roman" w:hAnsi="Times New Roman"/>
          <w:color w:val="000000"/>
          <w:sz w:val="21"/>
        </w:rPr>
        <w:t xml:space="preserve">, а также </w:t>
      </w:r>
      <w:r w:rsidRPr="00D20FE6">
        <w:rPr>
          <w:rFonts w:ascii="Times New Roman" w:hAnsi="Times New Roman"/>
          <w:color w:val="000000"/>
          <w:sz w:val="21"/>
        </w:rPr>
        <w:t xml:space="preserve">в соответствии с условиями раздела </w:t>
      </w:r>
      <w:r w:rsidR="00EB792A" w:rsidRPr="00D20FE6">
        <w:rPr>
          <w:rFonts w:ascii="Times New Roman" w:hAnsi="Times New Roman"/>
          <w:color w:val="000000"/>
          <w:sz w:val="21"/>
        </w:rPr>
        <w:t>4</w:t>
      </w:r>
      <w:r w:rsidR="00C34B66" w:rsidRPr="00D20FE6">
        <w:rPr>
          <w:rFonts w:ascii="Times New Roman" w:hAnsi="Times New Roman"/>
          <w:color w:val="000000"/>
          <w:sz w:val="21"/>
        </w:rPr>
        <w:t xml:space="preserve"> настоящего Договора</w:t>
      </w:r>
      <w:r w:rsidR="001449D4">
        <w:rPr>
          <w:rFonts w:ascii="Times New Roman" w:hAnsi="Times New Roman"/>
          <w:color w:val="000000"/>
          <w:sz w:val="21"/>
        </w:rPr>
        <w:t xml:space="preserve"> самостоятельно получать первичные документы по оказанным услугам/выполненным работам за отчетный месяц</w:t>
      </w:r>
      <w:r w:rsidR="00C34B66" w:rsidRPr="00D20FE6">
        <w:rPr>
          <w:rFonts w:ascii="Times New Roman" w:hAnsi="Times New Roman"/>
          <w:color w:val="000000"/>
          <w:sz w:val="21"/>
        </w:rPr>
        <w:t>.</w:t>
      </w:r>
    </w:p>
    <w:p w:rsidR="00962335" w:rsidRPr="00D20FE6" w:rsidRDefault="00962335" w:rsidP="0042357F">
      <w:pPr>
        <w:numPr>
          <w:ilvl w:val="2"/>
          <w:numId w:val="29"/>
        </w:numPr>
        <w:ind w:left="0" w:firstLine="709"/>
        <w:jc w:val="both"/>
        <w:rPr>
          <w:rFonts w:ascii="Times New Roman" w:hAnsi="Times New Roman"/>
          <w:color w:val="000000"/>
          <w:sz w:val="21"/>
        </w:rPr>
      </w:pPr>
      <w:r w:rsidRPr="00D20FE6">
        <w:rPr>
          <w:rFonts w:ascii="Times New Roman" w:hAnsi="Times New Roman"/>
          <w:color w:val="000000"/>
          <w:sz w:val="21"/>
        </w:rPr>
        <w:t>Не производить самовольное подключение электробытовых приборов и электрооборудования мощностью, превышающей технические возможности  электрической сети</w:t>
      </w:r>
      <w:r w:rsidR="00EB792A" w:rsidRPr="00D20FE6">
        <w:rPr>
          <w:rFonts w:ascii="Times New Roman" w:hAnsi="Times New Roman"/>
          <w:color w:val="000000"/>
          <w:sz w:val="21"/>
        </w:rPr>
        <w:t>, подведенной к Домовладению</w:t>
      </w:r>
      <w:r w:rsidRPr="00D20FE6">
        <w:rPr>
          <w:rFonts w:ascii="Times New Roman" w:hAnsi="Times New Roman"/>
          <w:color w:val="000000"/>
          <w:sz w:val="21"/>
        </w:rPr>
        <w:t>, без письменного разрешения Исполнителя.</w:t>
      </w:r>
    </w:p>
    <w:p w:rsidR="00192DF2" w:rsidRPr="00D20FE6" w:rsidRDefault="00942403" w:rsidP="0042357F">
      <w:pPr>
        <w:numPr>
          <w:ilvl w:val="2"/>
          <w:numId w:val="29"/>
        </w:numPr>
        <w:ind w:left="0" w:firstLine="709"/>
        <w:jc w:val="both"/>
        <w:rPr>
          <w:rFonts w:ascii="Times New Roman" w:hAnsi="Times New Roman"/>
          <w:sz w:val="21"/>
        </w:rPr>
      </w:pPr>
      <w:r w:rsidRPr="00D20FE6">
        <w:rPr>
          <w:rFonts w:ascii="Times New Roman" w:hAnsi="Times New Roman"/>
          <w:sz w:val="21"/>
        </w:rPr>
        <w:t xml:space="preserve"> </w:t>
      </w:r>
      <w:r w:rsidR="00192DF2" w:rsidRPr="00D20FE6">
        <w:rPr>
          <w:rFonts w:ascii="Times New Roman" w:hAnsi="Times New Roman"/>
          <w:sz w:val="21"/>
        </w:rPr>
        <w:t xml:space="preserve">Заключить договоры энергоснабжения и газоснабжения с </w:t>
      </w:r>
      <w:proofErr w:type="spellStart"/>
      <w:r w:rsidR="00192DF2" w:rsidRPr="00D20FE6">
        <w:rPr>
          <w:rFonts w:ascii="Times New Roman" w:hAnsi="Times New Roman"/>
          <w:sz w:val="21"/>
        </w:rPr>
        <w:t>Ресурсоснабжающими</w:t>
      </w:r>
      <w:proofErr w:type="spellEnd"/>
      <w:r w:rsidR="00192DF2" w:rsidRPr="00D20FE6">
        <w:rPr>
          <w:rFonts w:ascii="Times New Roman" w:hAnsi="Times New Roman"/>
          <w:sz w:val="21"/>
        </w:rPr>
        <w:t xml:space="preserve"> организациями.</w:t>
      </w:r>
    </w:p>
    <w:p w:rsidR="00C34B66" w:rsidRPr="00D20FE6" w:rsidRDefault="00C34B66" w:rsidP="0042357F">
      <w:pPr>
        <w:numPr>
          <w:ilvl w:val="2"/>
          <w:numId w:val="29"/>
        </w:numPr>
        <w:ind w:left="0" w:firstLine="709"/>
        <w:jc w:val="both"/>
        <w:rPr>
          <w:rFonts w:ascii="Times New Roman" w:hAnsi="Times New Roman"/>
          <w:color w:val="000000"/>
          <w:sz w:val="21"/>
        </w:rPr>
      </w:pPr>
      <w:r w:rsidRPr="00D20FE6">
        <w:rPr>
          <w:rFonts w:ascii="Times New Roman" w:hAnsi="Times New Roman"/>
          <w:color w:val="000000"/>
          <w:sz w:val="21"/>
        </w:rPr>
        <w:t xml:space="preserve">Заключить договор о </w:t>
      </w:r>
      <w:r w:rsidR="00490D65" w:rsidRPr="00D20FE6">
        <w:rPr>
          <w:rFonts w:ascii="Times New Roman" w:hAnsi="Times New Roman"/>
          <w:color w:val="000000"/>
          <w:sz w:val="21"/>
        </w:rPr>
        <w:t>техническом обслуживании внутри</w:t>
      </w:r>
      <w:r w:rsidRPr="00D20FE6">
        <w:rPr>
          <w:rFonts w:ascii="Times New Roman" w:hAnsi="Times New Roman"/>
          <w:color w:val="000000"/>
          <w:sz w:val="21"/>
        </w:rPr>
        <w:t>домового газового оборудования и аварийно-диспе</w:t>
      </w:r>
      <w:r w:rsidR="00490D65" w:rsidRPr="00D20FE6">
        <w:rPr>
          <w:rFonts w:ascii="Times New Roman" w:hAnsi="Times New Roman"/>
          <w:color w:val="000000"/>
          <w:sz w:val="21"/>
        </w:rPr>
        <w:t>т</w:t>
      </w:r>
      <w:r w:rsidRPr="00D20FE6">
        <w:rPr>
          <w:rFonts w:ascii="Times New Roman" w:hAnsi="Times New Roman"/>
          <w:color w:val="000000"/>
          <w:sz w:val="21"/>
        </w:rPr>
        <w:t>черском обеспечении с лицензированной организацией.</w:t>
      </w:r>
    </w:p>
    <w:p w:rsidR="00490D65" w:rsidRPr="00D20FE6" w:rsidRDefault="00490D65" w:rsidP="0042357F">
      <w:pPr>
        <w:numPr>
          <w:ilvl w:val="2"/>
          <w:numId w:val="29"/>
        </w:numPr>
        <w:ind w:left="0" w:firstLine="709"/>
        <w:jc w:val="both"/>
        <w:rPr>
          <w:rFonts w:ascii="Times New Roman" w:hAnsi="Times New Roman"/>
          <w:color w:val="000000"/>
          <w:sz w:val="21"/>
        </w:rPr>
      </w:pPr>
      <w:r w:rsidRPr="00D20FE6">
        <w:rPr>
          <w:rFonts w:ascii="Times New Roman" w:hAnsi="Times New Roman"/>
          <w:color w:val="000000"/>
          <w:sz w:val="21"/>
        </w:rPr>
        <w:t>Эксплуатировать газоиспользующее оборудование в соответствии с установленными для такого оборудования техническими требованиями.</w:t>
      </w:r>
    </w:p>
    <w:p w:rsidR="00962335" w:rsidRPr="00D20FE6" w:rsidRDefault="00962335" w:rsidP="0042357F">
      <w:pPr>
        <w:numPr>
          <w:ilvl w:val="2"/>
          <w:numId w:val="29"/>
        </w:numPr>
        <w:ind w:left="0" w:firstLine="709"/>
        <w:jc w:val="both"/>
        <w:rPr>
          <w:rFonts w:ascii="Times New Roman" w:hAnsi="Times New Roman"/>
          <w:color w:val="000000"/>
          <w:sz w:val="21"/>
        </w:rPr>
      </w:pPr>
      <w:r w:rsidRPr="00D20FE6">
        <w:rPr>
          <w:rFonts w:ascii="Times New Roman" w:hAnsi="Times New Roman"/>
          <w:color w:val="000000"/>
          <w:sz w:val="21"/>
        </w:rPr>
        <w:t xml:space="preserve">При обнаружении неисправностей  </w:t>
      </w:r>
      <w:r w:rsidR="00B91595" w:rsidRPr="00D20FE6">
        <w:rPr>
          <w:rFonts w:ascii="Times New Roman" w:hAnsi="Times New Roman"/>
          <w:color w:val="000000"/>
          <w:sz w:val="21"/>
        </w:rPr>
        <w:t>Оборудования</w:t>
      </w:r>
      <w:r w:rsidRPr="00D20FE6">
        <w:rPr>
          <w:rFonts w:ascii="Times New Roman" w:hAnsi="Times New Roman"/>
          <w:color w:val="000000"/>
          <w:sz w:val="21"/>
        </w:rPr>
        <w:t xml:space="preserve"> в Зоне ответственности Исполнителя и /или в Зоне ответственности Заказчика  немедленно принимать возможные меры к их устранению и, в необходимых случаях, сообщать о них в </w:t>
      </w:r>
      <w:r w:rsidR="00C34B66" w:rsidRPr="00D20FE6">
        <w:rPr>
          <w:rFonts w:ascii="Times New Roman" w:hAnsi="Times New Roman"/>
          <w:color w:val="000000"/>
          <w:sz w:val="21"/>
        </w:rPr>
        <w:t xml:space="preserve">Клиентскую </w:t>
      </w:r>
      <w:r w:rsidRPr="00D20FE6">
        <w:rPr>
          <w:rFonts w:ascii="Times New Roman" w:hAnsi="Times New Roman"/>
          <w:color w:val="000000"/>
          <w:sz w:val="21"/>
        </w:rPr>
        <w:t xml:space="preserve">службу по телефону: 8 (495) </w:t>
      </w:r>
      <w:r w:rsidR="00BB6874">
        <w:rPr>
          <w:rFonts w:ascii="Times New Roman" w:hAnsi="Times New Roman"/>
          <w:color w:val="000000"/>
          <w:sz w:val="21"/>
        </w:rPr>
        <w:t>840-5</w:t>
      </w:r>
      <w:r w:rsidR="009A4D28" w:rsidRPr="009A4D28">
        <w:rPr>
          <w:rFonts w:ascii="Times New Roman" w:hAnsi="Times New Roman"/>
          <w:color w:val="000000"/>
          <w:sz w:val="21"/>
        </w:rPr>
        <w:t>4</w:t>
      </w:r>
      <w:r w:rsidR="00BB6874">
        <w:rPr>
          <w:rFonts w:ascii="Times New Roman" w:hAnsi="Times New Roman"/>
          <w:color w:val="000000"/>
          <w:sz w:val="21"/>
        </w:rPr>
        <w:t>-84</w:t>
      </w:r>
      <w:r w:rsidRPr="00D20FE6">
        <w:rPr>
          <w:rFonts w:ascii="Times New Roman" w:hAnsi="Times New Roman"/>
          <w:color w:val="000000"/>
          <w:sz w:val="21"/>
        </w:rPr>
        <w:t>. Незамедлительно информировать Исполнителя о</w:t>
      </w:r>
      <w:r w:rsidR="0099315A">
        <w:rPr>
          <w:rFonts w:ascii="Times New Roman" w:hAnsi="Times New Roman"/>
          <w:color w:val="000000"/>
          <w:sz w:val="21"/>
        </w:rPr>
        <w:t>б</w:t>
      </w:r>
      <w:r w:rsidRPr="00D20FE6">
        <w:rPr>
          <w:rFonts w:ascii="Times New Roman" w:hAnsi="Times New Roman"/>
          <w:color w:val="000000"/>
          <w:sz w:val="21"/>
        </w:rPr>
        <w:t xml:space="preserve"> иных событиях, влияющих или способных повлиять на нормальное функционирование Посёлка, угрожающих состоянию Посёлка, сохранности имущества, жизни и здоровью людей.</w:t>
      </w:r>
    </w:p>
    <w:p w:rsidR="00962335" w:rsidRPr="00D20FE6" w:rsidRDefault="00962335" w:rsidP="0042357F">
      <w:pPr>
        <w:numPr>
          <w:ilvl w:val="2"/>
          <w:numId w:val="29"/>
        </w:numPr>
        <w:ind w:left="0" w:firstLine="709"/>
        <w:jc w:val="both"/>
        <w:rPr>
          <w:rFonts w:ascii="Times New Roman" w:hAnsi="Times New Roman"/>
          <w:color w:val="000000"/>
          <w:sz w:val="21"/>
        </w:rPr>
      </w:pPr>
      <w:r w:rsidRPr="00D20FE6">
        <w:rPr>
          <w:rFonts w:ascii="Times New Roman" w:hAnsi="Times New Roman"/>
          <w:color w:val="000000"/>
          <w:sz w:val="21"/>
        </w:rPr>
        <w:t xml:space="preserve">Беспрепятственно допускать в Жилой дом и на Земельный участок, принадлежащие Заказчику на праве собственности, должностных лиц предприятий и организаций, в том числе Исполнителя, для проведения планово-профилактических ремонтных работ на </w:t>
      </w:r>
      <w:r w:rsidR="0069087F" w:rsidRPr="00D20FE6">
        <w:rPr>
          <w:rFonts w:ascii="Times New Roman" w:hAnsi="Times New Roman"/>
          <w:color w:val="000000"/>
          <w:sz w:val="21"/>
        </w:rPr>
        <w:t>и</w:t>
      </w:r>
      <w:r w:rsidRPr="00D20FE6">
        <w:rPr>
          <w:rFonts w:ascii="Times New Roman" w:hAnsi="Times New Roman"/>
          <w:color w:val="000000"/>
          <w:sz w:val="21"/>
        </w:rPr>
        <w:t>нженерных</w:t>
      </w:r>
      <w:r w:rsidR="00EB792A" w:rsidRPr="00D20FE6">
        <w:rPr>
          <w:rFonts w:ascii="Times New Roman" w:hAnsi="Times New Roman"/>
          <w:color w:val="000000"/>
          <w:sz w:val="21"/>
        </w:rPr>
        <w:t xml:space="preserve"> системах и</w:t>
      </w:r>
      <w:r w:rsidRPr="00D20FE6">
        <w:rPr>
          <w:rFonts w:ascii="Times New Roman" w:hAnsi="Times New Roman"/>
          <w:color w:val="000000"/>
          <w:sz w:val="21"/>
        </w:rPr>
        <w:t xml:space="preserve"> сетях</w:t>
      </w:r>
      <w:r w:rsidR="0069087F" w:rsidRPr="00D20FE6">
        <w:rPr>
          <w:rFonts w:ascii="Times New Roman" w:hAnsi="Times New Roman"/>
          <w:color w:val="000000"/>
          <w:sz w:val="21"/>
        </w:rPr>
        <w:t xml:space="preserve"> Поселка</w:t>
      </w:r>
      <w:r w:rsidRPr="00D20FE6">
        <w:rPr>
          <w:rFonts w:ascii="Times New Roman" w:hAnsi="Times New Roman"/>
          <w:color w:val="000000"/>
          <w:sz w:val="21"/>
        </w:rPr>
        <w:t xml:space="preserve">, снятия показаний </w:t>
      </w:r>
      <w:r w:rsidR="005005A1" w:rsidRPr="00D20FE6">
        <w:rPr>
          <w:rFonts w:ascii="Times New Roman" w:hAnsi="Times New Roman"/>
          <w:color w:val="000000"/>
          <w:sz w:val="21"/>
        </w:rPr>
        <w:t xml:space="preserve">индивидуальных </w:t>
      </w:r>
      <w:r w:rsidRPr="00D20FE6">
        <w:rPr>
          <w:rFonts w:ascii="Times New Roman" w:hAnsi="Times New Roman"/>
          <w:color w:val="000000"/>
          <w:sz w:val="21"/>
        </w:rPr>
        <w:t xml:space="preserve">приборов учёта, поверки, проверки сохранности пломб, проверки </w:t>
      </w:r>
      <w:r w:rsidRPr="00D20FE6">
        <w:rPr>
          <w:rFonts w:ascii="Times New Roman" w:hAnsi="Times New Roman"/>
          <w:color w:val="000000"/>
          <w:sz w:val="21"/>
        </w:rPr>
        <w:lastRenderedPageBreak/>
        <w:t xml:space="preserve">соблюдения условий их эксплуатации, осмотра </w:t>
      </w:r>
      <w:r w:rsidR="0069087F" w:rsidRPr="00D20FE6">
        <w:rPr>
          <w:rFonts w:ascii="Times New Roman" w:hAnsi="Times New Roman"/>
          <w:color w:val="000000"/>
          <w:sz w:val="21"/>
        </w:rPr>
        <w:t>внутридомовых инженерных систем и сетей, иного инженерного оборудования</w:t>
      </w:r>
      <w:r w:rsidRPr="00D20FE6">
        <w:rPr>
          <w:rFonts w:ascii="Times New Roman" w:hAnsi="Times New Roman"/>
          <w:color w:val="000000"/>
          <w:sz w:val="21"/>
        </w:rPr>
        <w:t>, находящ</w:t>
      </w:r>
      <w:r w:rsidR="0069087F" w:rsidRPr="00D20FE6">
        <w:rPr>
          <w:rFonts w:ascii="Times New Roman" w:hAnsi="Times New Roman"/>
          <w:color w:val="000000"/>
          <w:sz w:val="21"/>
        </w:rPr>
        <w:t>их</w:t>
      </w:r>
      <w:r w:rsidRPr="00D20FE6">
        <w:rPr>
          <w:rFonts w:ascii="Times New Roman" w:hAnsi="Times New Roman"/>
          <w:color w:val="000000"/>
          <w:sz w:val="21"/>
        </w:rPr>
        <w:t>ся в границах</w:t>
      </w:r>
      <w:r w:rsidR="00C34B66" w:rsidRPr="00D20FE6">
        <w:rPr>
          <w:rFonts w:ascii="Times New Roman" w:hAnsi="Times New Roman"/>
          <w:color w:val="000000"/>
          <w:sz w:val="21"/>
        </w:rPr>
        <w:t xml:space="preserve"> Зоны ответственности Заказчика, </w:t>
      </w:r>
      <w:r w:rsidRPr="00D20FE6">
        <w:rPr>
          <w:rFonts w:ascii="Times New Roman" w:hAnsi="Times New Roman"/>
          <w:color w:val="000000"/>
          <w:sz w:val="21"/>
        </w:rPr>
        <w:t>в рабочее время с 9 часов 00 минут до 18 часов 00 минут в будние дни</w:t>
      </w:r>
      <w:r w:rsidR="00C34B66" w:rsidRPr="00D20FE6">
        <w:rPr>
          <w:rFonts w:ascii="Times New Roman" w:hAnsi="Times New Roman"/>
          <w:color w:val="000000"/>
          <w:sz w:val="21"/>
        </w:rPr>
        <w:t xml:space="preserve"> (по предварительному согласованию с Заказчиком)</w:t>
      </w:r>
      <w:r w:rsidRPr="00D20FE6">
        <w:rPr>
          <w:rFonts w:ascii="Times New Roman" w:hAnsi="Times New Roman"/>
          <w:color w:val="000000"/>
          <w:sz w:val="21"/>
        </w:rPr>
        <w:t>,</w:t>
      </w:r>
      <w:r w:rsidR="00B506F0">
        <w:rPr>
          <w:rFonts w:ascii="Times New Roman" w:hAnsi="Times New Roman"/>
          <w:color w:val="000000"/>
          <w:sz w:val="21"/>
        </w:rPr>
        <w:t xml:space="preserve"> </w:t>
      </w:r>
      <w:r w:rsidR="00B506F0" w:rsidRPr="00BE552C">
        <w:rPr>
          <w:rFonts w:ascii="Times New Roman" w:hAnsi="Times New Roman"/>
          <w:sz w:val="21"/>
        </w:rPr>
        <w:t>но не чаще 1 раза в 3 месяца,</w:t>
      </w:r>
      <w:r w:rsidR="0040627E" w:rsidRPr="00BE552C">
        <w:rPr>
          <w:rFonts w:ascii="Times New Roman" w:hAnsi="Times New Roman"/>
          <w:sz w:val="21"/>
        </w:rPr>
        <w:t xml:space="preserve"> </w:t>
      </w:r>
      <w:r w:rsidRPr="00BE552C">
        <w:rPr>
          <w:rFonts w:ascii="Times New Roman" w:hAnsi="Times New Roman"/>
          <w:sz w:val="21"/>
        </w:rPr>
        <w:t>а для устранения аварий и образовавшихся в их результате повреждений на</w:t>
      </w:r>
      <w:r w:rsidR="0069087F" w:rsidRPr="00BE552C">
        <w:rPr>
          <w:rFonts w:ascii="Times New Roman" w:hAnsi="Times New Roman"/>
          <w:sz w:val="21"/>
        </w:rPr>
        <w:t xml:space="preserve"> </w:t>
      </w:r>
      <w:r w:rsidR="0069087F" w:rsidRPr="00D20FE6">
        <w:rPr>
          <w:rFonts w:ascii="Times New Roman" w:hAnsi="Times New Roman"/>
          <w:color w:val="000000"/>
          <w:sz w:val="21"/>
        </w:rPr>
        <w:t>внутридомовых</w:t>
      </w:r>
      <w:r w:rsidRPr="00D20FE6">
        <w:rPr>
          <w:rFonts w:ascii="Times New Roman" w:hAnsi="Times New Roman"/>
          <w:color w:val="000000"/>
          <w:sz w:val="21"/>
        </w:rPr>
        <w:t xml:space="preserve"> </w:t>
      </w:r>
      <w:r w:rsidR="0069087F" w:rsidRPr="00D20FE6">
        <w:rPr>
          <w:rFonts w:ascii="Times New Roman" w:hAnsi="Times New Roman"/>
          <w:color w:val="000000"/>
          <w:sz w:val="21"/>
        </w:rPr>
        <w:t>инженерных системах и сетях</w:t>
      </w:r>
      <w:r w:rsidRPr="00D20FE6">
        <w:rPr>
          <w:rFonts w:ascii="Times New Roman" w:hAnsi="Times New Roman"/>
          <w:color w:val="000000"/>
          <w:sz w:val="21"/>
        </w:rPr>
        <w:t xml:space="preserve">, </w:t>
      </w:r>
      <w:r w:rsidR="0069087F" w:rsidRPr="00D20FE6">
        <w:rPr>
          <w:rFonts w:ascii="Times New Roman" w:hAnsi="Times New Roman"/>
          <w:color w:val="000000"/>
          <w:sz w:val="21"/>
        </w:rPr>
        <w:t xml:space="preserve">иного инженерного оборудования, </w:t>
      </w:r>
      <w:r w:rsidRPr="00D20FE6">
        <w:rPr>
          <w:rFonts w:ascii="Times New Roman" w:hAnsi="Times New Roman"/>
          <w:color w:val="000000"/>
          <w:sz w:val="21"/>
        </w:rPr>
        <w:t>находящихся в границах Зоны ответственности Заказчика, - ежедневно в круглосуточном режиме.</w:t>
      </w:r>
    </w:p>
    <w:p w:rsidR="00962335" w:rsidRPr="00D20FE6" w:rsidRDefault="00962335" w:rsidP="00962335">
      <w:pPr>
        <w:jc w:val="both"/>
        <w:rPr>
          <w:rFonts w:ascii="Times New Roman" w:hAnsi="Times New Roman"/>
          <w:color w:val="000000"/>
          <w:sz w:val="21"/>
        </w:rPr>
      </w:pPr>
      <w:r w:rsidRPr="00D20FE6">
        <w:rPr>
          <w:rFonts w:ascii="Times New Roman" w:hAnsi="Times New Roman"/>
          <w:color w:val="000000"/>
          <w:sz w:val="21"/>
        </w:rPr>
        <w:t xml:space="preserve">При этом осуществляется следующий порядок доступа: для проведения плановых работ по обслуживанию </w:t>
      </w:r>
      <w:r w:rsidR="0069087F" w:rsidRPr="00D20FE6">
        <w:rPr>
          <w:rFonts w:ascii="Times New Roman" w:hAnsi="Times New Roman"/>
          <w:color w:val="000000"/>
          <w:sz w:val="21"/>
        </w:rPr>
        <w:t>инженерных систем и сетей</w:t>
      </w:r>
      <w:r w:rsidRPr="00D20FE6">
        <w:rPr>
          <w:rFonts w:ascii="Times New Roman" w:hAnsi="Times New Roman"/>
          <w:color w:val="000000"/>
          <w:sz w:val="21"/>
        </w:rPr>
        <w:t xml:space="preserve">, </w:t>
      </w:r>
      <w:r w:rsidR="0069087F" w:rsidRPr="00D20FE6">
        <w:rPr>
          <w:rFonts w:ascii="Times New Roman" w:hAnsi="Times New Roman"/>
          <w:color w:val="000000"/>
          <w:sz w:val="21"/>
        </w:rPr>
        <w:t xml:space="preserve">иного инженерного оборудования, </w:t>
      </w:r>
      <w:r w:rsidRPr="00D20FE6">
        <w:rPr>
          <w:rFonts w:ascii="Times New Roman" w:hAnsi="Times New Roman"/>
          <w:color w:val="000000"/>
          <w:sz w:val="21"/>
        </w:rPr>
        <w:t>расположенн</w:t>
      </w:r>
      <w:r w:rsidR="0069087F" w:rsidRPr="00D20FE6">
        <w:rPr>
          <w:rFonts w:ascii="Times New Roman" w:hAnsi="Times New Roman"/>
          <w:color w:val="000000"/>
          <w:sz w:val="21"/>
        </w:rPr>
        <w:t>ых</w:t>
      </w:r>
      <w:r w:rsidRPr="00D20FE6">
        <w:rPr>
          <w:rFonts w:ascii="Times New Roman" w:hAnsi="Times New Roman"/>
          <w:color w:val="000000"/>
          <w:sz w:val="21"/>
        </w:rPr>
        <w:t xml:space="preserve"> </w:t>
      </w:r>
      <w:r w:rsidR="0069087F" w:rsidRPr="00D20FE6">
        <w:rPr>
          <w:rFonts w:ascii="Times New Roman" w:hAnsi="Times New Roman"/>
          <w:color w:val="000000"/>
          <w:sz w:val="21"/>
        </w:rPr>
        <w:t>на территории Домовладения</w:t>
      </w:r>
      <w:r w:rsidRPr="00D20FE6">
        <w:rPr>
          <w:rFonts w:ascii="Times New Roman" w:hAnsi="Times New Roman"/>
          <w:color w:val="000000"/>
          <w:sz w:val="21"/>
        </w:rPr>
        <w:t xml:space="preserve">, Исполнитель направляет письменное уведомление о необходимости таких работ, дате и времени их проведения не менее чем за </w:t>
      </w:r>
      <w:r w:rsidRPr="009367D3">
        <w:rPr>
          <w:rFonts w:ascii="Times New Roman" w:hAnsi="Times New Roman"/>
          <w:color w:val="000000"/>
          <w:sz w:val="21"/>
        </w:rPr>
        <w:t>3 (Три) рабочих</w:t>
      </w:r>
      <w:r w:rsidRPr="00D20FE6">
        <w:rPr>
          <w:rFonts w:ascii="Times New Roman" w:hAnsi="Times New Roman"/>
          <w:b/>
          <w:color w:val="000000"/>
          <w:sz w:val="21"/>
        </w:rPr>
        <w:t xml:space="preserve"> </w:t>
      </w:r>
      <w:r w:rsidRPr="00194738">
        <w:rPr>
          <w:rFonts w:ascii="Times New Roman" w:hAnsi="Times New Roman"/>
          <w:color w:val="000000"/>
          <w:sz w:val="21"/>
        </w:rPr>
        <w:t xml:space="preserve">дня </w:t>
      </w:r>
      <w:r w:rsidRPr="00D20FE6">
        <w:rPr>
          <w:rFonts w:ascii="Times New Roman" w:hAnsi="Times New Roman"/>
          <w:color w:val="000000"/>
          <w:sz w:val="21"/>
        </w:rPr>
        <w:t>до предполагаемой даты осуществления таких работ. При наличии возможности Исполнитель может согласовать дату и время с Заказчиком.</w:t>
      </w:r>
    </w:p>
    <w:p w:rsidR="00013990" w:rsidRPr="00D20FE6" w:rsidRDefault="00FF74DC" w:rsidP="0042357F">
      <w:pPr>
        <w:numPr>
          <w:ilvl w:val="2"/>
          <w:numId w:val="29"/>
        </w:numPr>
        <w:ind w:left="0" w:firstLine="709"/>
        <w:jc w:val="both"/>
        <w:rPr>
          <w:rFonts w:ascii="Times New Roman" w:hAnsi="Times New Roman"/>
          <w:color w:val="000000"/>
          <w:sz w:val="21"/>
        </w:rPr>
      </w:pPr>
      <w:r w:rsidRPr="00D20FE6">
        <w:rPr>
          <w:rFonts w:ascii="Times New Roman" w:hAnsi="Times New Roman"/>
          <w:color w:val="000000"/>
          <w:sz w:val="21"/>
        </w:rPr>
        <w:t xml:space="preserve">За свой счет </w:t>
      </w:r>
      <w:r w:rsidR="00685978" w:rsidRPr="00D20FE6">
        <w:rPr>
          <w:rFonts w:ascii="Times New Roman" w:hAnsi="Times New Roman"/>
          <w:color w:val="000000"/>
          <w:sz w:val="21"/>
        </w:rPr>
        <w:t xml:space="preserve">обеспечить </w:t>
      </w:r>
      <w:r w:rsidRPr="00D20FE6">
        <w:rPr>
          <w:rFonts w:ascii="Times New Roman" w:hAnsi="Times New Roman"/>
          <w:color w:val="000000"/>
          <w:sz w:val="21"/>
        </w:rPr>
        <w:t>установ</w:t>
      </w:r>
      <w:r w:rsidR="00685978" w:rsidRPr="00D20FE6">
        <w:rPr>
          <w:rFonts w:ascii="Times New Roman" w:hAnsi="Times New Roman"/>
          <w:color w:val="000000"/>
          <w:sz w:val="21"/>
        </w:rPr>
        <w:t xml:space="preserve">ку в принадлежащем ему Жилом доме/Коттедже специализированными организациями </w:t>
      </w:r>
      <w:r w:rsidR="00FC675B" w:rsidRPr="00D20FE6">
        <w:rPr>
          <w:rFonts w:ascii="Times New Roman" w:hAnsi="Times New Roman"/>
          <w:color w:val="000000"/>
          <w:sz w:val="21"/>
        </w:rPr>
        <w:t>индивидуаль</w:t>
      </w:r>
      <w:r w:rsidR="00685978" w:rsidRPr="00D20FE6">
        <w:rPr>
          <w:rFonts w:ascii="Times New Roman" w:hAnsi="Times New Roman"/>
          <w:color w:val="000000"/>
          <w:sz w:val="21"/>
        </w:rPr>
        <w:t>ных приборов</w:t>
      </w:r>
      <w:r w:rsidR="00013990" w:rsidRPr="00D20FE6">
        <w:rPr>
          <w:rFonts w:ascii="Times New Roman" w:hAnsi="Times New Roman"/>
          <w:color w:val="000000"/>
          <w:sz w:val="21"/>
        </w:rPr>
        <w:t xml:space="preserve"> учета</w:t>
      </w:r>
      <w:r w:rsidR="00FC675B" w:rsidRPr="00D20FE6">
        <w:rPr>
          <w:rFonts w:ascii="Times New Roman" w:hAnsi="Times New Roman"/>
          <w:color w:val="000000"/>
          <w:sz w:val="21"/>
        </w:rPr>
        <w:t xml:space="preserve">, водопотребления, </w:t>
      </w:r>
      <w:proofErr w:type="spellStart"/>
      <w:r w:rsidR="00FC675B" w:rsidRPr="00D20FE6">
        <w:rPr>
          <w:rFonts w:ascii="Times New Roman" w:hAnsi="Times New Roman"/>
          <w:color w:val="000000"/>
          <w:sz w:val="21"/>
        </w:rPr>
        <w:t>газопотребления</w:t>
      </w:r>
      <w:proofErr w:type="spellEnd"/>
      <w:r w:rsidR="00013990" w:rsidRPr="00D20FE6">
        <w:rPr>
          <w:rFonts w:ascii="Times New Roman" w:hAnsi="Times New Roman"/>
          <w:color w:val="000000"/>
          <w:sz w:val="21"/>
        </w:rPr>
        <w:t xml:space="preserve">, </w:t>
      </w:r>
      <w:r w:rsidR="00685978" w:rsidRPr="00D20FE6">
        <w:rPr>
          <w:rFonts w:ascii="Times New Roman" w:hAnsi="Times New Roman"/>
          <w:color w:val="000000"/>
          <w:sz w:val="21"/>
        </w:rPr>
        <w:t>в соответствии с</w:t>
      </w:r>
      <w:r w:rsidR="00013990" w:rsidRPr="00D20FE6">
        <w:rPr>
          <w:rFonts w:ascii="Times New Roman" w:hAnsi="Times New Roman"/>
          <w:color w:val="000000"/>
          <w:sz w:val="21"/>
        </w:rPr>
        <w:t xml:space="preserve"> Техническим</w:t>
      </w:r>
      <w:r w:rsidR="00685978" w:rsidRPr="00D20FE6">
        <w:rPr>
          <w:rFonts w:ascii="Times New Roman" w:hAnsi="Times New Roman"/>
          <w:color w:val="000000"/>
          <w:sz w:val="21"/>
        </w:rPr>
        <w:t>и</w:t>
      </w:r>
      <w:r w:rsidR="00013990" w:rsidRPr="00D20FE6">
        <w:rPr>
          <w:rFonts w:ascii="Times New Roman" w:hAnsi="Times New Roman"/>
          <w:color w:val="000000"/>
          <w:sz w:val="21"/>
        </w:rPr>
        <w:t xml:space="preserve"> условиям на подключение, выданным</w:t>
      </w:r>
      <w:r w:rsidR="00685978" w:rsidRPr="00D20FE6">
        <w:rPr>
          <w:rFonts w:ascii="Times New Roman" w:hAnsi="Times New Roman"/>
          <w:color w:val="000000"/>
          <w:sz w:val="21"/>
        </w:rPr>
        <w:t>и</w:t>
      </w:r>
      <w:r w:rsidR="00013990" w:rsidRPr="00D20FE6">
        <w:rPr>
          <w:rFonts w:ascii="Times New Roman" w:hAnsi="Times New Roman"/>
          <w:color w:val="000000"/>
          <w:sz w:val="21"/>
        </w:rPr>
        <w:t xml:space="preserve"> Исполнителем Заказчику</w:t>
      </w:r>
      <w:r w:rsidR="00FC675B" w:rsidRPr="00D20FE6">
        <w:rPr>
          <w:rFonts w:ascii="Times New Roman" w:hAnsi="Times New Roman"/>
          <w:color w:val="000000"/>
          <w:sz w:val="21"/>
        </w:rPr>
        <w:t xml:space="preserve">. Опломбирование индивидуальных приборов учета </w:t>
      </w:r>
      <w:r w:rsidRPr="00D20FE6">
        <w:rPr>
          <w:rFonts w:ascii="Times New Roman" w:hAnsi="Times New Roman"/>
          <w:color w:val="000000"/>
          <w:sz w:val="21"/>
        </w:rPr>
        <w:t xml:space="preserve">осуществляется </w:t>
      </w:r>
      <w:r w:rsidR="00013990" w:rsidRPr="00D20FE6">
        <w:rPr>
          <w:rFonts w:ascii="Times New Roman" w:hAnsi="Times New Roman"/>
          <w:color w:val="000000"/>
          <w:sz w:val="21"/>
        </w:rPr>
        <w:t>Исполнителем</w:t>
      </w:r>
      <w:r w:rsidR="000369CF" w:rsidRPr="008F605D">
        <w:rPr>
          <w:rFonts w:ascii="Times New Roman" w:hAnsi="Times New Roman"/>
          <w:color w:val="000000"/>
          <w:sz w:val="21"/>
        </w:rPr>
        <w:t xml:space="preserve"> </w:t>
      </w:r>
      <w:r w:rsidR="000369CF">
        <w:rPr>
          <w:rFonts w:ascii="Times New Roman" w:hAnsi="Times New Roman"/>
          <w:color w:val="000000"/>
          <w:sz w:val="21"/>
        </w:rPr>
        <w:t xml:space="preserve"> и/или </w:t>
      </w:r>
      <w:proofErr w:type="spellStart"/>
      <w:r w:rsidR="000369CF">
        <w:rPr>
          <w:rFonts w:ascii="Times New Roman" w:hAnsi="Times New Roman"/>
          <w:color w:val="000000"/>
          <w:sz w:val="21"/>
        </w:rPr>
        <w:t>Ресурсоснабжающей</w:t>
      </w:r>
      <w:proofErr w:type="spellEnd"/>
      <w:r w:rsidR="000369CF">
        <w:rPr>
          <w:rFonts w:ascii="Times New Roman" w:hAnsi="Times New Roman"/>
          <w:color w:val="000000"/>
          <w:sz w:val="21"/>
        </w:rPr>
        <w:t xml:space="preserve"> организацией</w:t>
      </w:r>
    </w:p>
    <w:p w:rsidR="00962335" w:rsidRPr="00D20FE6" w:rsidRDefault="00962335" w:rsidP="0042357F">
      <w:pPr>
        <w:numPr>
          <w:ilvl w:val="2"/>
          <w:numId w:val="29"/>
        </w:numPr>
        <w:ind w:left="0" w:firstLine="709"/>
        <w:jc w:val="both"/>
        <w:rPr>
          <w:rFonts w:ascii="Times New Roman" w:hAnsi="Times New Roman"/>
          <w:color w:val="000000"/>
          <w:sz w:val="21"/>
        </w:rPr>
      </w:pPr>
      <w:r w:rsidRPr="00D20FE6">
        <w:rPr>
          <w:rFonts w:ascii="Times New Roman" w:hAnsi="Times New Roman"/>
          <w:color w:val="000000"/>
          <w:sz w:val="21"/>
        </w:rPr>
        <w:t xml:space="preserve">Соблюдать требования по технической эксплуатации </w:t>
      </w:r>
      <w:r w:rsidR="005005A1" w:rsidRPr="00D20FE6">
        <w:rPr>
          <w:rFonts w:ascii="Times New Roman" w:hAnsi="Times New Roman"/>
          <w:color w:val="000000"/>
          <w:sz w:val="21"/>
        </w:rPr>
        <w:t xml:space="preserve">индивидуальных </w:t>
      </w:r>
      <w:r w:rsidRPr="00D20FE6">
        <w:rPr>
          <w:rFonts w:ascii="Times New Roman" w:hAnsi="Times New Roman"/>
          <w:color w:val="000000"/>
          <w:sz w:val="21"/>
        </w:rPr>
        <w:t xml:space="preserve">приборов учёта и незамедлительно уведомлять Исполнителя о неисправности </w:t>
      </w:r>
      <w:r w:rsidR="005005A1" w:rsidRPr="00D20FE6">
        <w:rPr>
          <w:rFonts w:ascii="Times New Roman" w:hAnsi="Times New Roman"/>
          <w:color w:val="000000"/>
          <w:sz w:val="21"/>
        </w:rPr>
        <w:t xml:space="preserve">индивидуальных </w:t>
      </w:r>
      <w:r w:rsidRPr="00D20FE6">
        <w:rPr>
          <w:rFonts w:ascii="Times New Roman" w:hAnsi="Times New Roman"/>
          <w:color w:val="000000"/>
          <w:sz w:val="21"/>
        </w:rPr>
        <w:t>приборов учета.</w:t>
      </w:r>
    </w:p>
    <w:p w:rsidR="0058599E" w:rsidRPr="00D20FE6" w:rsidRDefault="0058599E" w:rsidP="0058599E">
      <w:pPr>
        <w:numPr>
          <w:ilvl w:val="2"/>
          <w:numId w:val="29"/>
        </w:numPr>
        <w:ind w:left="0" w:firstLine="709"/>
        <w:jc w:val="both"/>
        <w:rPr>
          <w:rFonts w:ascii="Times New Roman" w:hAnsi="Times New Roman"/>
          <w:color w:val="000000"/>
          <w:sz w:val="21"/>
        </w:rPr>
      </w:pPr>
      <w:r>
        <w:rPr>
          <w:rFonts w:ascii="Times New Roman" w:hAnsi="Times New Roman"/>
          <w:color w:val="000000"/>
          <w:sz w:val="21"/>
        </w:rPr>
        <w:t>Ежемесячно п</w:t>
      </w:r>
      <w:r w:rsidRPr="00D20FE6">
        <w:rPr>
          <w:rFonts w:ascii="Times New Roman" w:hAnsi="Times New Roman"/>
          <w:color w:val="000000"/>
          <w:sz w:val="21"/>
        </w:rPr>
        <w:t xml:space="preserve">редоставлять Исполнителю показания индивидуальных  приборов учета за Отчетный период, не позднее </w:t>
      </w:r>
      <w:r>
        <w:rPr>
          <w:rFonts w:ascii="Times New Roman" w:hAnsi="Times New Roman"/>
          <w:color w:val="000000"/>
          <w:sz w:val="21"/>
        </w:rPr>
        <w:t xml:space="preserve"> последнего календарного дня текущего месяца.</w:t>
      </w:r>
    </w:p>
    <w:p w:rsidR="00EB39A4" w:rsidRPr="00D20FE6" w:rsidRDefault="00EB39A4" w:rsidP="0042357F">
      <w:pPr>
        <w:numPr>
          <w:ilvl w:val="2"/>
          <w:numId w:val="29"/>
        </w:numPr>
        <w:ind w:left="0" w:firstLine="709"/>
        <w:jc w:val="both"/>
        <w:rPr>
          <w:rFonts w:ascii="Times New Roman" w:hAnsi="Times New Roman"/>
          <w:color w:val="000000"/>
          <w:sz w:val="21"/>
        </w:rPr>
      </w:pPr>
      <w:r w:rsidRPr="00D20FE6">
        <w:rPr>
          <w:rFonts w:ascii="Times New Roman" w:hAnsi="Times New Roman"/>
          <w:color w:val="000000"/>
          <w:sz w:val="21"/>
        </w:rPr>
        <w:t xml:space="preserve">Обеспечить соблюдение </w:t>
      </w:r>
      <w:r w:rsidR="00A5541E" w:rsidRPr="00D20FE6">
        <w:rPr>
          <w:rFonts w:ascii="Times New Roman" w:hAnsi="Times New Roman"/>
          <w:color w:val="000000"/>
          <w:sz w:val="21"/>
        </w:rPr>
        <w:t>П</w:t>
      </w:r>
      <w:r w:rsidRPr="00D20FE6">
        <w:rPr>
          <w:rFonts w:ascii="Times New Roman" w:hAnsi="Times New Roman"/>
          <w:color w:val="000000"/>
          <w:sz w:val="21"/>
        </w:rPr>
        <w:t>равил проживания</w:t>
      </w:r>
      <w:r w:rsidR="00F4794E">
        <w:rPr>
          <w:rFonts w:ascii="Times New Roman" w:hAnsi="Times New Roman"/>
          <w:color w:val="000000"/>
          <w:sz w:val="21"/>
        </w:rPr>
        <w:t xml:space="preserve"> (</w:t>
      </w:r>
      <w:r w:rsidR="00F4794E">
        <w:rPr>
          <w:rFonts w:ascii="Times New Roman" w:hAnsi="Times New Roman"/>
          <w:b/>
          <w:i/>
          <w:color w:val="000000"/>
          <w:sz w:val="21"/>
        </w:rPr>
        <w:t>Приложение</w:t>
      </w:r>
      <w:r w:rsidR="0099315A" w:rsidRPr="0099315A">
        <w:rPr>
          <w:rFonts w:ascii="Times New Roman" w:hAnsi="Times New Roman"/>
          <w:b/>
          <w:i/>
          <w:color w:val="000000"/>
          <w:sz w:val="21"/>
        </w:rPr>
        <w:t xml:space="preserve"> № 5</w:t>
      </w:r>
      <w:r w:rsidR="0099315A">
        <w:rPr>
          <w:rFonts w:ascii="Times New Roman" w:hAnsi="Times New Roman"/>
          <w:color w:val="000000"/>
          <w:sz w:val="21"/>
        </w:rPr>
        <w:t xml:space="preserve"> к Договору</w:t>
      </w:r>
      <w:r w:rsidR="00F4794E">
        <w:rPr>
          <w:rFonts w:ascii="Times New Roman" w:hAnsi="Times New Roman"/>
          <w:color w:val="000000"/>
          <w:sz w:val="21"/>
        </w:rPr>
        <w:t>)</w:t>
      </w:r>
      <w:r w:rsidR="0099315A">
        <w:rPr>
          <w:rFonts w:ascii="Times New Roman" w:hAnsi="Times New Roman"/>
          <w:color w:val="000000"/>
          <w:sz w:val="21"/>
        </w:rPr>
        <w:t>,</w:t>
      </w:r>
      <w:r w:rsidRPr="00D20FE6">
        <w:rPr>
          <w:rFonts w:ascii="Times New Roman" w:hAnsi="Times New Roman"/>
          <w:color w:val="000000"/>
          <w:sz w:val="21"/>
        </w:rPr>
        <w:t xml:space="preserve"> и Правил выполнения работ</w:t>
      </w:r>
      <w:r w:rsidR="00F4794E">
        <w:rPr>
          <w:rFonts w:ascii="Times New Roman" w:hAnsi="Times New Roman"/>
          <w:color w:val="000000"/>
          <w:sz w:val="21"/>
        </w:rPr>
        <w:t xml:space="preserve"> (</w:t>
      </w:r>
      <w:r w:rsidR="0099315A" w:rsidRPr="0099315A">
        <w:rPr>
          <w:rFonts w:ascii="Times New Roman" w:hAnsi="Times New Roman"/>
          <w:b/>
          <w:i/>
          <w:color w:val="000000"/>
          <w:sz w:val="21"/>
        </w:rPr>
        <w:t>Приложение № 6</w:t>
      </w:r>
      <w:r w:rsidR="0099315A">
        <w:rPr>
          <w:rFonts w:ascii="Times New Roman" w:hAnsi="Times New Roman"/>
          <w:color w:val="000000"/>
          <w:sz w:val="21"/>
        </w:rPr>
        <w:t xml:space="preserve"> к Договору</w:t>
      </w:r>
      <w:r w:rsidR="00F4794E">
        <w:rPr>
          <w:rFonts w:ascii="Times New Roman" w:hAnsi="Times New Roman"/>
          <w:color w:val="000000"/>
          <w:sz w:val="21"/>
        </w:rPr>
        <w:t>)</w:t>
      </w:r>
      <w:r w:rsidR="00A5541E" w:rsidRPr="00D20FE6">
        <w:rPr>
          <w:rFonts w:ascii="Times New Roman" w:hAnsi="Times New Roman"/>
          <w:color w:val="000000"/>
          <w:sz w:val="21"/>
        </w:rPr>
        <w:t xml:space="preserve">, в </w:t>
      </w:r>
      <w:proofErr w:type="spellStart"/>
      <w:r w:rsidR="00A5541E" w:rsidRPr="00D20FE6">
        <w:rPr>
          <w:rFonts w:ascii="Times New Roman" w:hAnsi="Times New Roman"/>
          <w:color w:val="000000"/>
          <w:sz w:val="21"/>
        </w:rPr>
        <w:t>т.ч</w:t>
      </w:r>
      <w:proofErr w:type="spellEnd"/>
      <w:r w:rsidR="00A5541E" w:rsidRPr="00D20FE6">
        <w:rPr>
          <w:rFonts w:ascii="Times New Roman" w:hAnsi="Times New Roman"/>
          <w:color w:val="000000"/>
          <w:sz w:val="21"/>
        </w:rPr>
        <w:t>. членами семьи и любыми третьими лицами, пригла</w:t>
      </w:r>
      <w:r w:rsidR="0069087F" w:rsidRPr="00D20FE6">
        <w:rPr>
          <w:rFonts w:ascii="Times New Roman" w:hAnsi="Times New Roman"/>
          <w:color w:val="000000"/>
          <w:sz w:val="21"/>
        </w:rPr>
        <w:t>ш</w:t>
      </w:r>
      <w:r w:rsidR="00A5541E" w:rsidRPr="00D20FE6">
        <w:rPr>
          <w:rFonts w:ascii="Times New Roman" w:hAnsi="Times New Roman"/>
          <w:color w:val="000000"/>
          <w:sz w:val="21"/>
        </w:rPr>
        <w:t>енными Заказчиком и находящимися на территории Поселка.</w:t>
      </w:r>
      <w:r w:rsidRPr="00D20FE6">
        <w:rPr>
          <w:rFonts w:ascii="Times New Roman" w:hAnsi="Times New Roman"/>
          <w:color w:val="000000"/>
          <w:sz w:val="21"/>
        </w:rPr>
        <w:t xml:space="preserve"> </w:t>
      </w:r>
    </w:p>
    <w:p w:rsidR="00962335" w:rsidRPr="00D20FE6" w:rsidRDefault="00EB39A4" w:rsidP="0042357F">
      <w:pPr>
        <w:numPr>
          <w:ilvl w:val="2"/>
          <w:numId w:val="29"/>
        </w:numPr>
        <w:ind w:left="0" w:firstLine="709"/>
        <w:jc w:val="both"/>
        <w:rPr>
          <w:rFonts w:ascii="Times New Roman" w:hAnsi="Times New Roman"/>
          <w:color w:val="000000"/>
          <w:sz w:val="21"/>
        </w:rPr>
      </w:pPr>
      <w:r w:rsidRPr="00D20FE6">
        <w:rPr>
          <w:rFonts w:ascii="Times New Roman" w:hAnsi="Times New Roman"/>
          <w:color w:val="000000"/>
          <w:sz w:val="21"/>
        </w:rPr>
        <w:t>П</w:t>
      </w:r>
      <w:r w:rsidR="00962335" w:rsidRPr="00D20FE6">
        <w:rPr>
          <w:rFonts w:ascii="Times New Roman" w:hAnsi="Times New Roman"/>
          <w:color w:val="000000"/>
          <w:sz w:val="21"/>
        </w:rPr>
        <w:t>редоставить</w:t>
      </w:r>
      <w:r w:rsidRPr="00D20FE6">
        <w:rPr>
          <w:rFonts w:ascii="Times New Roman" w:hAnsi="Times New Roman"/>
          <w:color w:val="000000"/>
          <w:sz w:val="21"/>
        </w:rPr>
        <w:t xml:space="preserve">, в </w:t>
      </w:r>
      <w:proofErr w:type="spellStart"/>
      <w:r w:rsidRPr="00D20FE6">
        <w:rPr>
          <w:rFonts w:ascii="Times New Roman" w:hAnsi="Times New Roman"/>
          <w:color w:val="000000"/>
          <w:sz w:val="21"/>
        </w:rPr>
        <w:t>т.ч</w:t>
      </w:r>
      <w:proofErr w:type="spellEnd"/>
      <w:r w:rsidRPr="00D20FE6">
        <w:rPr>
          <w:rFonts w:ascii="Times New Roman" w:hAnsi="Times New Roman"/>
          <w:color w:val="000000"/>
          <w:sz w:val="21"/>
        </w:rPr>
        <w:t xml:space="preserve">. по требованию Исполнителя, </w:t>
      </w:r>
      <w:r w:rsidR="00962335" w:rsidRPr="00D20FE6">
        <w:rPr>
          <w:rFonts w:ascii="Times New Roman" w:hAnsi="Times New Roman"/>
          <w:color w:val="000000"/>
          <w:sz w:val="21"/>
        </w:rPr>
        <w:t>документы или копии, подтверждающие право собственности</w:t>
      </w:r>
      <w:r w:rsidR="002D77D9">
        <w:rPr>
          <w:rFonts w:ascii="Times New Roman" w:hAnsi="Times New Roman"/>
          <w:color w:val="000000"/>
          <w:sz w:val="21"/>
        </w:rPr>
        <w:t>,</w:t>
      </w:r>
      <w:r w:rsidR="00962335" w:rsidRPr="00D20FE6">
        <w:rPr>
          <w:rFonts w:ascii="Times New Roman" w:hAnsi="Times New Roman"/>
          <w:color w:val="000000"/>
          <w:sz w:val="21"/>
        </w:rPr>
        <w:t xml:space="preserve"> либо иное вещное право Заказчика</w:t>
      </w:r>
      <w:r w:rsidR="00A5541E" w:rsidRPr="00D20FE6">
        <w:rPr>
          <w:rFonts w:ascii="Times New Roman" w:hAnsi="Times New Roman"/>
          <w:color w:val="000000"/>
          <w:sz w:val="21"/>
        </w:rPr>
        <w:t xml:space="preserve"> на Коттедж и Земельный участок, а также документы, подтверждающие соблюдение требований градостроительных и строительных норм и требований о целевом назначении Земельного участка.</w:t>
      </w:r>
    </w:p>
    <w:p w:rsidR="00962335" w:rsidRPr="00D20FE6" w:rsidRDefault="00962335" w:rsidP="0042357F">
      <w:pPr>
        <w:numPr>
          <w:ilvl w:val="2"/>
          <w:numId w:val="29"/>
        </w:numPr>
        <w:ind w:left="0" w:firstLine="709"/>
        <w:jc w:val="both"/>
        <w:rPr>
          <w:rFonts w:ascii="Times New Roman" w:hAnsi="Times New Roman"/>
          <w:color w:val="000000"/>
          <w:sz w:val="21"/>
        </w:rPr>
      </w:pPr>
      <w:r w:rsidRPr="00D20FE6">
        <w:rPr>
          <w:rFonts w:ascii="Times New Roman" w:hAnsi="Times New Roman"/>
          <w:color w:val="000000"/>
          <w:sz w:val="21"/>
        </w:rPr>
        <w:t xml:space="preserve">Извещать лиц, которым по любым основаниям переданы права в отношении </w:t>
      </w:r>
      <w:r w:rsidR="00D668AD" w:rsidRPr="00414EFF">
        <w:rPr>
          <w:rFonts w:ascii="Times New Roman" w:hAnsi="Times New Roman"/>
          <w:color w:val="000000"/>
          <w:sz w:val="21"/>
          <w:szCs w:val="21"/>
        </w:rPr>
        <w:t>Домовладения</w:t>
      </w:r>
      <w:r w:rsidR="00D668AD" w:rsidRPr="00D20FE6">
        <w:rPr>
          <w:rFonts w:ascii="Times New Roman" w:hAnsi="Times New Roman"/>
          <w:color w:val="000000"/>
          <w:sz w:val="21"/>
        </w:rPr>
        <w:t xml:space="preserve"> </w:t>
      </w:r>
      <w:r w:rsidRPr="00D20FE6">
        <w:rPr>
          <w:rFonts w:ascii="Times New Roman" w:hAnsi="Times New Roman"/>
          <w:color w:val="000000"/>
          <w:sz w:val="21"/>
        </w:rPr>
        <w:t>об условиях настоящего Договора и обязанности их соблюдения.</w:t>
      </w:r>
    </w:p>
    <w:p w:rsidR="00962335" w:rsidRPr="00D20FE6" w:rsidRDefault="00962335" w:rsidP="0042357F">
      <w:pPr>
        <w:numPr>
          <w:ilvl w:val="2"/>
          <w:numId w:val="29"/>
        </w:numPr>
        <w:ind w:left="0" w:firstLine="709"/>
        <w:jc w:val="both"/>
        <w:rPr>
          <w:rFonts w:ascii="Times New Roman" w:hAnsi="Times New Roman"/>
          <w:color w:val="000000"/>
          <w:sz w:val="21"/>
        </w:rPr>
      </w:pPr>
      <w:r w:rsidRPr="00D20FE6">
        <w:rPr>
          <w:rFonts w:ascii="Times New Roman" w:hAnsi="Times New Roman"/>
          <w:color w:val="000000"/>
          <w:sz w:val="21"/>
        </w:rPr>
        <w:t>Информировать Исполнителя обо всех изменениях, касающихся предмета настоящего Договора.</w:t>
      </w:r>
    </w:p>
    <w:p w:rsidR="00962335" w:rsidRPr="00D20FE6" w:rsidRDefault="00962335" w:rsidP="0042357F">
      <w:pPr>
        <w:numPr>
          <w:ilvl w:val="2"/>
          <w:numId w:val="29"/>
        </w:numPr>
        <w:ind w:left="0" w:firstLine="709"/>
        <w:jc w:val="both"/>
        <w:rPr>
          <w:rFonts w:ascii="Times New Roman" w:hAnsi="Times New Roman"/>
          <w:color w:val="000000"/>
          <w:sz w:val="21"/>
        </w:rPr>
      </w:pPr>
      <w:r w:rsidRPr="00D20FE6">
        <w:rPr>
          <w:rFonts w:ascii="Times New Roman" w:hAnsi="Times New Roman"/>
          <w:color w:val="000000"/>
          <w:sz w:val="21"/>
        </w:rPr>
        <w:t xml:space="preserve">Своевременно оплачивать </w:t>
      </w:r>
      <w:r w:rsidR="0099315A">
        <w:rPr>
          <w:rFonts w:ascii="Times New Roman" w:hAnsi="Times New Roman"/>
          <w:color w:val="000000"/>
          <w:sz w:val="21"/>
        </w:rPr>
        <w:t>дополнительные услуги/работы</w:t>
      </w:r>
      <w:r w:rsidRPr="00D20FE6">
        <w:rPr>
          <w:rFonts w:ascii="Times New Roman" w:hAnsi="Times New Roman"/>
          <w:color w:val="000000"/>
          <w:sz w:val="21"/>
        </w:rPr>
        <w:t>, оказанные Исполнителем по письменной заявке Заказчика.</w:t>
      </w:r>
    </w:p>
    <w:p w:rsidR="00241B19" w:rsidRDefault="00962335" w:rsidP="00241B19">
      <w:pPr>
        <w:numPr>
          <w:ilvl w:val="2"/>
          <w:numId w:val="29"/>
        </w:numPr>
        <w:ind w:left="0" w:firstLine="709"/>
        <w:jc w:val="both"/>
        <w:rPr>
          <w:rFonts w:ascii="Times New Roman" w:hAnsi="Times New Roman"/>
          <w:color w:val="000000"/>
          <w:sz w:val="21"/>
        </w:rPr>
      </w:pPr>
      <w:r w:rsidRPr="00D20FE6">
        <w:rPr>
          <w:rFonts w:ascii="Times New Roman" w:hAnsi="Times New Roman"/>
          <w:color w:val="000000"/>
          <w:sz w:val="21"/>
        </w:rPr>
        <w:t xml:space="preserve">Согласовывать  заезд большегрузных машин </w:t>
      </w:r>
      <w:r w:rsidR="0069087F" w:rsidRPr="00D20FE6">
        <w:rPr>
          <w:rFonts w:ascii="Times New Roman" w:hAnsi="Times New Roman"/>
          <w:color w:val="000000"/>
          <w:sz w:val="21"/>
        </w:rPr>
        <w:t>на территорию Поселка</w:t>
      </w:r>
      <w:r w:rsidRPr="00D20FE6">
        <w:rPr>
          <w:rFonts w:ascii="Times New Roman" w:hAnsi="Times New Roman"/>
          <w:color w:val="000000"/>
          <w:sz w:val="21"/>
        </w:rPr>
        <w:t xml:space="preserve"> с Исполнителем, согласно требований Правил проживания.</w:t>
      </w:r>
    </w:p>
    <w:p w:rsidR="000974A5" w:rsidRDefault="00241B19" w:rsidP="000974A5">
      <w:pPr>
        <w:numPr>
          <w:ilvl w:val="2"/>
          <w:numId w:val="29"/>
        </w:numPr>
        <w:ind w:left="0" w:firstLine="708"/>
        <w:jc w:val="both"/>
        <w:rPr>
          <w:rFonts w:ascii="Times New Roman" w:hAnsi="Times New Roman"/>
          <w:color w:val="000000"/>
          <w:sz w:val="21"/>
        </w:rPr>
      </w:pPr>
      <w:r w:rsidRPr="000375E4">
        <w:rPr>
          <w:rFonts w:ascii="Times New Roman" w:hAnsi="Times New Roman"/>
          <w:sz w:val="21"/>
        </w:rPr>
        <w:t xml:space="preserve">В </w:t>
      </w:r>
      <w:r w:rsidRPr="000974A5">
        <w:rPr>
          <w:rFonts w:ascii="Times New Roman" w:hAnsi="Times New Roman"/>
          <w:sz w:val="21"/>
        </w:rPr>
        <w:t xml:space="preserve">случае ненадлежащего оказания услуг </w:t>
      </w:r>
      <w:r w:rsidR="00C8737B" w:rsidRPr="000974A5">
        <w:rPr>
          <w:rFonts w:ascii="Times New Roman" w:hAnsi="Times New Roman"/>
          <w:sz w:val="21"/>
        </w:rPr>
        <w:t xml:space="preserve">и/или выполнения работ </w:t>
      </w:r>
      <w:r w:rsidRPr="000974A5">
        <w:rPr>
          <w:rFonts w:ascii="Times New Roman" w:hAnsi="Times New Roman"/>
          <w:sz w:val="21"/>
        </w:rPr>
        <w:t xml:space="preserve">по договору Исполнителем, обратиться с письменным заявлением к Исполнителю не позднее трех дней после </w:t>
      </w:r>
      <w:r w:rsidR="00C8737B" w:rsidRPr="000974A5">
        <w:rPr>
          <w:rFonts w:ascii="Times New Roman" w:hAnsi="Times New Roman"/>
          <w:sz w:val="21"/>
        </w:rPr>
        <w:t xml:space="preserve">выявления </w:t>
      </w:r>
      <w:r w:rsidRPr="000974A5">
        <w:rPr>
          <w:rFonts w:ascii="Times New Roman" w:hAnsi="Times New Roman"/>
          <w:sz w:val="21"/>
        </w:rPr>
        <w:t>соответствующего нарушения</w:t>
      </w:r>
      <w:r w:rsidR="003F4722" w:rsidRPr="000974A5">
        <w:rPr>
          <w:rFonts w:ascii="Times New Roman" w:hAnsi="Times New Roman"/>
          <w:sz w:val="21"/>
        </w:rPr>
        <w:t>.</w:t>
      </w:r>
      <w:ins w:id="1" w:author="Малюгина Екатерина Сергеевна" w:date="2015-01-27T11:14:00Z">
        <w:r w:rsidRPr="000974A5">
          <w:rPr>
            <w:rFonts w:ascii="Times New Roman" w:hAnsi="Times New Roman"/>
            <w:sz w:val="21"/>
          </w:rPr>
          <w:t xml:space="preserve"> </w:t>
        </w:r>
      </w:ins>
      <w:r w:rsidR="003F4722" w:rsidRPr="000974A5">
        <w:rPr>
          <w:rFonts w:ascii="Times New Roman" w:hAnsi="Times New Roman"/>
          <w:sz w:val="21"/>
        </w:rPr>
        <w:t xml:space="preserve">После письменного обращения между Сторонами </w:t>
      </w:r>
      <w:r w:rsidRPr="000974A5">
        <w:rPr>
          <w:rFonts w:ascii="Times New Roman" w:hAnsi="Times New Roman"/>
          <w:sz w:val="21"/>
        </w:rPr>
        <w:t>в обязательном порядке</w:t>
      </w:r>
      <w:r w:rsidR="003F4722" w:rsidRPr="000974A5">
        <w:rPr>
          <w:rFonts w:ascii="Times New Roman" w:hAnsi="Times New Roman"/>
          <w:sz w:val="21"/>
        </w:rPr>
        <w:t xml:space="preserve"> составляется Акт фиксации нарушения</w:t>
      </w:r>
      <w:r w:rsidRPr="000974A5">
        <w:rPr>
          <w:rFonts w:ascii="Times New Roman" w:hAnsi="Times New Roman"/>
          <w:sz w:val="21"/>
        </w:rPr>
        <w:t>.</w:t>
      </w:r>
    </w:p>
    <w:p w:rsidR="00D21F84" w:rsidRPr="00D20FE6" w:rsidRDefault="00D21F84" w:rsidP="000974A5">
      <w:pPr>
        <w:numPr>
          <w:ilvl w:val="2"/>
          <w:numId w:val="29"/>
        </w:numPr>
        <w:ind w:left="0" w:firstLine="708"/>
        <w:jc w:val="both"/>
        <w:rPr>
          <w:rFonts w:ascii="Times New Roman" w:hAnsi="Times New Roman"/>
          <w:color w:val="000000"/>
          <w:sz w:val="21"/>
        </w:rPr>
      </w:pPr>
      <w:r w:rsidRPr="00D20FE6">
        <w:rPr>
          <w:rFonts w:ascii="Times New Roman" w:hAnsi="Times New Roman"/>
          <w:color w:val="000000"/>
          <w:sz w:val="21"/>
        </w:rPr>
        <w:t xml:space="preserve">Соблюдать целевое назначение Имущества общего пользования. Запрещается использование </w:t>
      </w:r>
      <w:r w:rsidR="0099315A" w:rsidRPr="00D20FE6">
        <w:rPr>
          <w:rFonts w:ascii="Times New Roman" w:hAnsi="Times New Roman"/>
          <w:color w:val="000000"/>
          <w:sz w:val="21"/>
        </w:rPr>
        <w:t xml:space="preserve">Имущества общего пользования </w:t>
      </w:r>
      <w:r w:rsidRPr="00D20FE6">
        <w:rPr>
          <w:rFonts w:ascii="Times New Roman" w:hAnsi="Times New Roman"/>
          <w:color w:val="000000"/>
          <w:sz w:val="21"/>
        </w:rPr>
        <w:t>не по прямому назначению, с нарушением требований законодательства, а также совершение любых действий, влияющих или способных повлиять в будущем на его использование по прямому назначению, совершение действий, способных негативно повлиять на нормальное функционирование Посёлка и каким-либо образом нарушить права других Владельцев, в том числе, но не исключительно:</w:t>
      </w:r>
    </w:p>
    <w:p w:rsidR="00D21F84" w:rsidRPr="00D20FE6" w:rsidRDefault="00D21F84" w:rsidP="000214E1">
      <w:pPr>
        <w:numPr>
          <w:ilvl w:val="0"/>
          <w:numId w:val="7"/>
        </w:numPr>
        <w:ind w:left="0" w:firstLine="993"/>
        <w:jc w:val="both"/>
        <w:rPr>
          <w:rFonts w:ascii="Times New Roman" w:hAnsi="Times New Roman"/>
          <w:color w:val="000000"/>
          <w:sz w:val="21"/>
        </w:rPr>
      </w:pPr>
      <w:r w:rsidRPr="00D20FE6">
        <w:rPr>
          <w:rFonts w:ascii="Times New Roman" w:hAnsi="Times New Roman"/>
          <w:color w:val="000000"/>
          <w:sz w:val="21"/>
        </w:rPr>
        <w:t>любых не согласованных с Исполнителем конструктивных изменений Оборудования и Объектов благоустройства Посёлка;</w:t>
      </w:r>
    </w:p>
    <w:p w:rsidR="00D21F84" w:rsidRPr="00D20FE6" w:rsidRDefault="00D21F84" w:rsidP="000214E1">
      <w:pPr>
        <w:numPr>
          <w:ilvl w:val="0"/>
          <w:numId w:val="7"/>
        </w:numPr>
        <w:ind w:left="0" w:firstLine="993"/>
        <w:jc w:val="both"/>
        <w:rPr>
          <w:rFonts w:ascii="Times New Roman" w:hAnsi="Times New Roman"/>
          <w:color w:val="000000"/>
          <w:sz w:val="21"/>
        </w:rPr>
      </w:pPr>
      <w:r w:rsidRPr="00D20FE6">
        <w:rPr>
          <w:rFonts w:ascii="Times New Roman" w:hAnsi="Times New Roman"/>
          <w:color w:val="000000"/>
          <w:sz w:val="21"/>
        </w:rPr>
        <w:t xml:space="preserve">установки любого не согласованного с Исполнителем оборудования, приборов, иных устройств, подключаемых напрямую к  </w:t>
      </w:r>
      <w:r w:rsidR="00C234BE" w:rsidRPr="00D20FE6">
        <w:rPr>
          <w:rFonts w:ascii="Times New Roman" w:hAnsi="Times New Roman"/>
          <w:color w:val="000000"/>
          <w:sz w:val="21"/>
        </w:rPr>
        <w:t>Оборудованию</w:t>
      </w:r>
      <w:r w:rsidRPr="00D20FE6">
        <w:rPr>
          <w:rFonts w:ascii="Times New Roman" w:hAnsi="Times New Roman"/>
          <w:color w:val="000000"/>
          <w:sz w:val="21"/>
        </w:rPr>
        <w:t xml:space="preserve"> (установка дополнительного газового оборудования и перенос существующего производится только после согласования проекта такого переноса или изменения с Исполнителем, при участии специализированной организации).</w:t>
      </w:r>
    </w:p>
    <w:p w:rsidR="007E61B5" w:rsidRPr="007E61B5" w:rsidRDefault="00D21F84" w:rsidP="007E61B5">
      <w:pPr>
        <w:numPr>
          <w:ilvl w:val="0"/>
          <w:numId w:val="7"/>
        </w:numPr>
        <w:ind w:left="0" w:firstLine="993"/>
        <w:jc w:val="both"/>
        <w:rPr>
          <w:rFonts w:ascii="Times New Roman" w:hAnsi="Times New Roman"/>
          <w:color w:val="000000"/>
          <w:sz w:val="21"/>
        </w:rPr>
      </w:pPr>
      <w:r w:rsidRPr="00D20FE6">
        <w:rPr>
          <w:rFonts w:ascii="Times New Roman" w:hAnsi="Times New Roman"/>
          <w:color w:val="000000"/>
          <w:sz w:val="21"/>
        </w:rPr>
        <w:t>устройство нестационарных объектов, строительство в Местах общего пользования.</w:t>
      </w:r>
    </w:p>
    <w:p w:rsidR="00962335" w:rsidRPr="00D20FE6" w:rsidRDefault="00962335" w:rsidP="0042357F">
      <w:pPr>
        <w:numPr>
          <w:ilvl w:val="2"/>
          <w:numId w:val="29"/>
        </w:numPr>
        <w:ind w:left="0" w:firstLine="709"/>
        <w:jc w:val="both"/>
        <w:rPr>
          <w:rFonts w:ascii="Times New Roman" w:hAnsi="Times New Roman"/>
          <w:color w:val="000000"/>
          <w:sz w:val="21"/>
        </w:rPr>
      </w:pPr>
      <w:r w:rsidRPr="00D20FE6">
        <w:rPr>
          <w:rFonts w:ascii="Times New Roman" w:hAnsi="Times New Roman"/>
          <w:color w:val="000000"/>
          <w:sz w:val="21"/>
        </w:rPr>
        <w:t>Нести иные обязанности в соответствии с действующим законодательством РФ и настоящим Договором.</w:t>
      </w:r>
    </w:p>
    <w:p w:rsidR="00962335" w:rsidRPr="00D20FE6" w:rsidRDefault="00962335" w:rsidP="00962335">
      <w:pPr>
        <w:jc w:val="both"/>
        <w:rPr>
          <w:rFonts w:ascii="Times New Roman" w:hAnsi="Times New Roman"/>
          <w:color w:val="000000"/>
          <w:sz w:val="21"/>
        </w:rPr>
      </w:pPr>
    </w:p>
    <w:p w:rsidR="00962335" w:rsidRPr="00D20FE6" w:rsidRDefault="00962335" w:rsidP="0042357F">
      <w:pPr>
        <w:numPr>
          <w:ilvl w:val="1"/>
          <w:numId w:val="29"/>
        </w:numPr>
        <w:ind w:left="0" w:firstLine="709"/>
        <w:jc w:val="both"/>
        <w:rPr>
          <w:rFonts w:ascii="Times New Roman" w:hAnsi="Times New Roman"/>
          <w:b/>
          <w:color w:val="000000"/>
          <w:sz w:val="21"/>
        </w:rPr>
      </w:pPr>
      <w:r w:rsidRPr="00D20FE6">
        <w:rPr>
          <w:rFonts w:ascii="Times New Roman" w:hAnsi="Times New Roman"/>
          <w:b/>
          <w:color w:val="000000"/>
          <w:sz w:val="21"/>
        </w:rPr>
        <w:t>Заказчик имеет право:</w:t>
      </w:r>
    </w:p>
    <w:p w:rsidR="00962335" w:rsidRPr="00D20FE6" w:rsidRDefault="00962335" w:rsidP="0042357F">
      <w:pPr>
        <w:numPr>
          <w:ilvl w:val="2"/>
          <w:numId w:val="29"/>
        </w:numPr>
        <w:ind w:left="0" w:firstLine="709"/>
        <w:jc w:val="both"/>
        <w:rPr>
          <w:rFonts w:ascii="Times New Roman" w:hAnsi="Times New Roman"/>
          <w:color w:val="000000"/>
          <w:sz w:val="21"/>
        </w:rPr>
      </w:pPr>
      <w:r w:rsidRPr="00D20FE6">
        <w:rPr>
          <w:rFonts w:ascii="Times New Roman" w:hAnsi="Times New Roman"/>
          <w:color w:val="000000"/>
          <w:sz w:val="21"/>
        </w:rPr>
        <w:t>На оказание Исполнителем услуг</w:t>
      </w:r>
      <w:r w:rsidR="00EA36AE">
        <w:rPr>
          <w:rFonts w:ascii="Times New Roman" w:hAnsi="Times New Roman"/>
          <w:color w:val="000000"/>
          <w:sz w:val="21"/>
        </w:rPr>
        <w:t>/выполнение работ</w:t>
      </w:r>
      <w:r w:rsidRPr="00D20FE6">
        <w:rPr>
          <w:rFonts w:ascii="Times New Roman" w:hAnsi="Times New Roman"/>
          <w:color w:val="000000"/>
          <w:sz w:val="21"/>
        </w:rPr>
        <w:t>, предусмотренных настоящим Договором при условии их своевременной оплаты и исполнения иных обязанностей Заказчика по Договору.</w:t>
      </w:r>
    </w:p>
    <w:p w:rsidR="00962335" w:rsidRPr="00D20FE6" w:rsidRDefault="00962335" w:rsidP="0042357F">
      <w:pPr>
        <w:numPr>
          <w:ilvl w:val="2"/>
          <w:numId w:val="29"/>
        </w:numPr>
        <w:ind w:left="0" w:firstLine="709"/>
        <w:jc w:val="both"/>
        <w:rPr>
          <w:rFonts w:ascii="Times New Roman" w:hAnsi="Times New Roman"/>
          <w:color w:val="000000"/>
          <w:sz w:val="21"/>
        </w:rPr>
      </w:pPr>
      <w:r w:rsidRPr="00D20FE6">
        <w:rPr>
          <w:rFonts w:ascii="Times New Roman" w:hAnsi="Times New Roman"/>
          <w:color w:val="000000"/>
          <w:sz w:val="21"/>
        </w:rPr>
        <w:t xml:space="preserve">Использовать Места общего пользования по их целевому назначению. </w:t>
      </w:r>
    </w:p>
    <w:p w:rsidR="00962335" w:rsidRDefault="00962335" w:rsidP="0042357F">
      <w:pPr>
        <w:numPr>
          <w:ilvl w:val="2"/>
          <w:numId w:val="29"/>
        </w:numPr>
        <w:ind w:left="0" w:firstLine="709"/>
        <w:jc w:val="both"/>
        <w:rPr>
          <w:rFonts w:ascii="Times New Roman" w:hAnsi="Times New Roman"/>
          <w:color w:val="000000"/>
          <w:sz w:val="21"/>
        </w:rPr>
      </w:pPr>
      <w:r w:rsidRPr="00D20FE6">
        <w:rPr>
          <w:rFonts w:ascii="Times New Roman" w:hAnsi="Times New Roman"/>
          <w:color w:val="000000"/>
          <w:sz w:val="21"/>
        </w:rPr>
        <w:t>Осуществлять контроль за исполнением Исполнителем обязательств по настоящему Договору</w:t>
      </w:r>
      <w:r w:rsidR="00D21F84" w:rsidRPr="00D20FE6">
        <w:rPr>
          <w:rFonts w:ascii="Times New Roman" w:hAnsi="Times New Roman"/>
          <w:color w:val="000000"/>
          <w:sz w:val="21"/>
        </w:rPr>
        <w:t>, не вмешиваясь при этом в деятельность Исполнителя</w:t>
      </w:r>
      <w:r w:rsidRPr="00D20FE6">
        <w:rPr>
          <w:rFonts w:ascii="Times New Roman" w:hAnsi="Times New Roman"/>
          <w:color w:val="000000"/>
          <w:sz w:val="21"/>
        </w:rPr>
        <w:t>.</w:t>
      </w:r>
    </w:p>
    <w:p w:rsidR="000974A5" w:rsidRDefault="000974A5" w:rsidP="0042357F">
      <w:pPr>
        <w:numPr>
          <w:ilvl w:val="2"/>
          <w:numId w:val="29"/>
        </w:numPr>
        <w:ind w:left="0" w:firstLine="709"/>
        <w:jc w:val="both"/>
        <w:rPr>
          <w:rFonts w:ascii="Times New Roman" w:hAnsi="Times New Roman"/>
          <w:color w:val="000000"/>
          <w:sz w:val="21"/>
        </w:rPr>
      </w:pPr>
      <w:r w:rsidRPr="00D20FE6">
        <w:rPr>
          <w:rFonts w:ascii="Times New Roman" w:hAnsi="Times New Roman"/>
          <w:color w:val="000000"/>
          <w:sz w:val="21"/>
        </w:rPr>
        <w:t>Требовать от Исполнителя исполнения своих обязанностей по настоящему Договору в объеме принятых Исполнителем обязательств</w:t>
      </w:r>
      <w:r>
        <w:rPr>
          <w:rFonts w:ascii="Times New Roman" w:hAnsi="Times New Roman"/>
          <w:color w:val="000000"/>
          <w:sz w:val="21"/>
        </w:rPr>
        <w:t>.</w:t>
      </w:r>
    </w:p>
    <w:p w:rsidR="00287254" w:rsidRPr="000974A5" w:rsidRDefault="003F4722" w:rsidP="000974A5">
      <w:pPr>
        <w:numPr>
          <w:ilvl w:val="2"/>
          <w:numId w:val="29"/>
        </w:numPr>
        <w:ind w:left="0" w:firstLine="709"/>
        <w:jc w:val="both"/>
        <w:rPr>
          <w:rFonts w:ascii="Times New Roman" w:hAnsi="Times New Roman"/>
          <w:sz w:val="21"/>
        </w:rPr>
      </w:pPr>
      <w:r w:rsidRPr="000974A5">
        <w:rPr>
          <w:rFonts w:ascii="Times New Roman" w:hAnsi="Times New Roman"/>
          <w:sz w:val="21"/>
        </w:rPr>
        <w:lastRenderedPageBreak/>
        <w:t>В письменном виде т</w:t>
      </w:r>
      <w:r w:rsidR="00287254" w:rsidRPr="000974A5">
        <w:rPr>
          <w:rFonts w:ascii="Times New Roman" w:hAnsi="Times New Roman"/>
          <w:sz w:val="21"/>
        </w:rPr>
        <w:t xml:space="preserve">ребовать от Исполнителя </w:t>
      </w:r>
      <w:r w:rsidR="00C8737B" w:rsidRPr="000974A5">
        <w:rPr>
          <w:rFonts w:ascii="Times New Roman" w:hAnsi="Times New Roman"/>
          <w:sz w:val="21"/>
        </w:rPr>
        <w:t>уменьшения</w:t>
      </w:r>
      <w:r w:rsidR="00287254" w:rsidRPr="000974A5">
        <w:rPr>
          <w:rFonts w:ascii="Times New Roman" w:hAnsi="Times New Roman"/>
          <w:sz w:val="21"/>
        </w:rPr>
        <w:t xml:space="preserve"> </w:t>
      </w:r>
      <w:r w:rsidR="00ED2B27" w:rsidRPr="000974A5">
        <w:rPr>
          <w:rFonts w:ascii="Times New Roman" w:hAnsi="Times New Roman"/>
          <w:sz w:val="21"/>
        </w:rPr>
        <w:t>стоимости Эксплуатационных услуг</w:t>
      </w:r>
      <w:r w:rsidR="00287254" w:rsidRPr="000974A5">
        <w:rPr>
          <w:rFonts w:ascii="Times New Roman" w:hAnsi="Times New Roman"/>
          <w:sz w:val="21"/>
          <w:szCs w:val="21"/>
        </w:rPr>
        <w:t xml:space="preserve">, предусмотренной п. 4.2. Договора </w:t>
      </w:r>
      <w:r w:rsidR="00287254" w:rsidRPr="000974A5">
        <w:rPr>
          <w:rFonts w:ascii="Times New Roman" w:hAnsi="Times New Roman"/>
          <w:sz w:val="21"/>
        </w:rPr>
        <w:t>в случа</w:t>
      </w:r>
      <w:r w:rsidR="00241B19" w:rsidRPr="000974A5">
        <w:rPr>
          <w:rFonts w:ascii="Times New Roman" w:hAnsi="Times New Roman"/>
          <w:sz w:val="21"/>
        </w:rPr>
        <w:t>е</w:t>
      </w:r>
      <w:r w:rsidR="00287254" w:rsidRPr="000974A5">
        <w:rPr>
          <w:rFonts w:ascii="Times New Roman" w:hAnsi="Times New Roman"/>
          <w:sz w:val="21"/>
        </w:rPr>
        <w:t xml:space="preserve"> </w:t>
      </w:r>
      <w:r w:rsidRPr="000974A5">
        <w:rPr>
          <w:rFonts w:ascii="Times New Roman" w:hAnsi="Times New Roman"/>
          <w:sz w:val="21"/>
        </w:rPr>
        <w:t>нарушения</w:t>
      </w:r>
      <w:r w:rsidR="00241B19" w:rsidRPr="000974A5">
        <w:rPr>
          <w:rFonts w:ascii="Times New Roman" w:hAnsi="Times New Roman"/>
          <w:sz w:val="21"/>
        </w:rPr>
        <w:t xml:space="preserve"> </w:t>
      </w:r>
      <w:r w:rsidR="008D4F0E" w:rsidRPr="000974A5">
        <w:rPr>
          <w:rFonts w:ascii="Times New Roman" w:hAnsi="Times New Roman"/>
          <w:sz w:val="21"/>
        </w:rPr>
        <w:t xml:space="preserve">Исполнителем </w:t>
      </w:r>
      <w:r w:rsidRPr="000974A5">
        <w:rPr>
          <w:rFonts w:ascii="Times New Roman" w:hAnsi="Times New Roman"/>
          <w:sz w:val="21"/>
        </w:rPr>
        <w:t xml:space="preserve">сроков устранения </w:t>
      </w:r>
      <w:r w:rsidR="008D4F0E" w:rsidRPr="000974A5">
        <w:rPr>
          <w:rFonts w:ascii="Times New Roman" w:hAnsi="Times New Roman"/>
          <w:sz w:val="21"/>
        </w:rPr>
        <w:t xml:space="preserve">недостатков </w:t>
      </w:r>
      <w:r w:rsidRPr="000974A5">
        <w:rPr>
          <w:rFonts w:ascii="Times New Roman" w:hAnsi="Times New Roman"/>
          <w:sz w:val="21"/>
        </w:rPr>
        <w:t>зафиксированных</w:t>
      </w:r>
      <w:r w:rsidR="00241B19" w:rsidRPr="000974A5">
        <w:rPr>
          <w:rFonts w:ascii="Times New Roman" w:hAnsi="Times New Roman"/>
          <w:sz w:val="21"/>
        </w:rPr>
        <w:t xml:space="preserve"> в Акте</w:t>
      </w:r>
      <w:r w:rsidR="008D4F0E" w:rsidRPr="000974A5">
        <w:rPr>
          <w:rFonts w:ascii="Times New Roman" w:hAnsi="Times New Roman"/>
          <w:sz w:val="21"/>
        </w:rPr>
        <w:t xml:space="preserve"> указанном в п.3.3.17</w:t>
      </w:r>
      <w:r w:rsidR="00241B19" w:rsidRPr="000974A5">
        <w:rPr>
          <w:rFonts w:ascii="Times New Roman" w:hAnsi="Times New Roman"/>
          <w:sz w:val="21"/>
        </w:rPr>
        <w:t>.</w:t>
      </w:r>
      <w:r w:rsidR="00287254" w:rsidRPr="000974A5">
        <w:rPr>
          <w:rFonts w:ascii="Times New Roman" w:hAnsi="Times New Roman"/>
          <w:sz w:val="21"/>
        </w:rPr>
        <w:t xml:space="preserve"> </w:t>
      </w:r>
    </w:p>
    <w:p w:rsidR="00962335" w:rsidRPr="000974A5" w:rsidRDefault="00962335" w:rsidP="000974A5">
      <w:pPr>
        <w:numPr>
          <w:ilvl w:val="2"/>
          <w:numId w:val="29"/>
        </w:numPr>
        <w:ind w:left="0" w:firstLine="709"/>
        <w:jc w:val="both"/>
        <w:rPr>
          <w:rFonts w:ascii="Times New Roman" w:hAnsi="Times New Roman"/>
          <w:color w:val="000000"/>
          <w:sz w:val="21"/>
        </w:rPr>
      </w:pPr>
      <w:r w:rsidRPr="000974A5">
        <w:rPr>
          <w:rFonts w:ascii="Times New Roman" w:hAnsi="Times New Roman"/>
          <w:color w:val="000000"/>
          <w:sz w:val="21"/>
        </w:rPr>
        <w:t xml:space="preserve">Направлять в адрес Исполнителя письменные претензии в случае  нарушения обязательств по настоящему </w:t>
      </w:r>
      <w:r w:rsidR="005005A1" w:rsidRPr="000974A5">
        <w:rPr>
          <w:rFonts w:ascii="Times New Roman" w:hAnsi="Times New Roman"/>
          <w:color w:val="000000"/>
          <w:sz w:val="21"/>
        </w:rPr>
        <w:t>Договору</w:t>
      </w:r>
      <w:r w:rsidR="006A0C03" w:rsidRPr="000974A5">
        <w:rPr>
          <w:rFonts w:ascii="Times New Roman" w:hAnsi="Times New Roman"/>
          <w:color w:val="000000"/>
          <w:sz w:val="21"/>
        </w:rPr>
        <w:t>.</w:t>
      </w:r>
    </w:p>
    <w:p w:rsidR="00962335" w:rsidRPr="00D20FE6" w:rsidRDefault="00962335" w:rsidP="0042357F">
      <w:pPr>
        <w:numPr>
          <w:ilvl w:val="2"/>
          <w:numId w:val="29"/>
        </w:numPr>
        <w:ind w:left="0" w:firstLine="709"/>
        <w:jc w:val="both"/>
        <w:rPr>
          <w:rFonts w:ascii="Times New Roman" w:hAnsi="Times New Roman"/>
          <w:color w:val="000000"/>
          <w:sz w:val="21"/>
        </w:rPr>
      </w:pPr>
      <w:r w:rsidRPr="00D20FE6">
        <w:rPr>
          <w:rFonts w:ascii="Times New Roman" w:hAnsi="Times New Roman"/>
          <w:color w:val="000000"/>
          <w:sz w:val="21"/>
        </w:rPr>
        <w:t>Производить сверку расчетов с Исполнителем по оплате услуг и работ Исполнителя.</w:t>
      </w:r>
    </w:p>
    <w:p w:rsidR="00D4676E" w:rsidRPr="00D20FE6" w:rsidRDefault="00962335" w:rsidP="0042357F">
      <w:pPr>
        <w:numPr>
          <w:ilvl w:val="2"/>
          <w:numId w:val="29"/>
        </w:numPr>
        <w:ind w:left="0" w:firstLine="709"/>
        <w:jc w:val="both"/>
        <w:rPr>
          <w:rFonts w:ascii="Times New Roman" w:hAnsi="Times New Roman"/>
          <w:color w:val="000000"/>
          <w:sz w:val="21"/>
        </w:rPr>
      </w:pPr>
      <w:r w:rsidRPr="00D20FE6">
        <w:rPr>
          <w:rFonts w:ascii="Times New Roman" w:hAnsi="Times New Roman"/>
          <w:color w:val="000000"/>
          <w:sz w:val="21"/>
        </w:rPr>
        <w:t xml:space="preserve">Подавать заявки </w:t>
      </w:r>
      <w:r w:rsidR="00D668AD" w:rsidRPr="00414EFF">
        <w:rPr>
          <w:rFonts w:ascii="Times New Roman" w:hAnsi="Times New Roman"/>
          <w:color w:val="000000"/>
          <w:sz w:val="21"/>
          <w:szCs w:val="21"/>
        </w:rPr>
        <w:t>Исполнителю</w:t>
      </w:r>
      <w:r w:rsidR="00D668AD" w:rsidRPr="00D20FE6">
        <w:rPr>
          <w:rFonts w:ascii="Times New Roman" w:hAnsi="Times New Roman"/>
          <w:color w:val="000000"/>
          <w:sz w:val="21"/>
        </w:rPr>
        <w:t xml:space="preserve"> </w:t>
      </w:r>
      <w:r w:rsidRPr="00D20FE6">
        <w:rPr>
          <w:rFonts w:ascii="Times New Roman" w:hAnsi="Times New Roman"/>
          <w:color w:val="000000"/>
          <w:sz w:val="21"/>
        </w:rPr>
        <w:t xml:space="preserve">об устранении </w:t>
      </w:r>
      <w:r w:rsidR="00D4676E" w:rsidRPr="00D20FE6">
        <w:rPr>
          <w:rFonts w:ascii="Times New Roman" w:hAnsi="Times New Roman"/>
          <w:color w:val="000000"/>
          <w:sz w:val="21"/>
        </w:rPr>
        <w:t xml:space="preserve">выявленных </w:t>
      </w:r>
      <w:r w:rsidRPr="00D20FE6">
        <w:rPr>
          <w:rFonts w:ascii="Times New Roman" w:hAnsi="Times New Roman"/>
          <w:color w:val="000000"/>
          <w:sz w:val="21"/>
        </w:rPr>
        <w:t xml:space="preserve">неисправностей </w:t>
      </w:r>
      <w:r w:rsidR="00D4676E" w:rsidRPr="00D20FE6">
        <w:rPr>
          <w:rFonts w:ascii="Times New Roman" w:hAnsi="Times New Roman"/>
          <w:color w:val="000000"/>
          <w:sz w:val="21"/>
        </w:rPr>
        <w:t>Оборудования или Объектов благоустройства Поселка</w:t>
      </w:r>
      <w:r w:rsidRPr="00D20FE6">
        <w:rPr>
          <w:rFonts w:ascii="Times New Roman" w:hAnsi="Times New Roman"/>
          <w:color w:val="000000"/>
          <w:sz w:val="21"/>
        </w:rPr>
        <w:t xml:space="preserve">,  </w:t>
      </w:r>
    </w:p>
    <w:p w:rsidR="00962335" w:rsidRPr="00D20FE6" w:rsidRDefault="00D4676E" w:rsidP="0042357F">
      <w:pPr>
        <w:numPr>
          <w:ilvl w:val="2"/>
          <w:numId w:val="29"/>
        </w:numPr>
        <w:ind w:left="0" w:firstLine="709"/>
        <w:jc w:val="both"/>
        <w:rPr>
          <w:rFonts w:ascii="Times New Roman" w:hAnsi="Times New Roman"/>
          <w:color w:val="000000"/>
          <w:sz w:val="21"/>
        </w:rPr>
      </w:pPr>
      <w:r w:rsidRPr="00D20FE6">
        <w:rPr>
          <w:rFonts w:ascii="Times New Roman" w:hAnsi="Times New Roman"/>
          <w:color w:val="000000"/>
          <w:sz w:val="21"/>
        </w:rPr>
        <w:t xml:space="preserve">Подавать заявки </w:t>
      </w:r>
      <w:r w:rsidR="00D668AD" w:rsidRPr="00414EFF">
        <w:rPr>
          <w:rFonts w:ascii="Times New Roman" w:hAnsi="Times New Roman"/>
          <w:color w:val="000000"/>
          <w:sz w:val="21"/>
          <w:szCs w:val="21"/>
        </w:rPr>
        <w:t>Исполнителю</w:t>
      </w:r>
      <w:r w:rsidR="00D668AD" w:rsidRPr="00D20FE6">
        <w:rPr>
          <w:rFonts w:ascii="Times New Roman" w:hAnsi="Times New Roman"/>
          <w:color w:val="000000"/>
          <w:sz w:val="21"/>
        </w:rPr>
        <w:t xml:space="preserve"> </w:t>
      </w:r>
      <w:r w:rsidR="00962335" w:rsidRPr="00D20FE6">
        <w:rPr>
          <w:rFonts w:ascii="Times New Roman" w:hAnsi="Times New Roman"/>
          <w:color w:val="000000"/>
          <w:sz w:val="21"/>
        </w:rPr>
        <w:t xml:space="preserve">о выполнении работ за отдельную плату на </w:t>
      </w:r>
      <w:r w:rsidRPr="00D20FE6">
        <w:rPr>
          <w:rFonts w:ascii="Times New Roman" w:hAnsi="Times New Roman"/>
          <w:color w:val="000000"/>
          <w:sz w:val="21"/>
        </w:rPr>
        <w:t>территории Домовладения Заказчика</w:t>
      </w:r>
      <w:r w:rsidR="00962335" w:rsidRPr="00D20FE6">
        <w:rPr>
          <w:rFonts w:ascii="Times New Roman" w:hAnsi="Times New Roman"/>
          <w:color w:val="000000"/>
          <w:sz w:val="21"/>
        </w:rPr>
        <w:t>.</w:t>
      </w:r>
    </w:p>
    <w:p w:rsidR="00962335" w:rsidRPr="00D20FE6" w:rsidRDefault="00962335" w:rsidP="0042357F">
      <w:pPr>
        <w:numPr>
          <w:ilvl w:val="2"/>
          <w:numId w:val="29"/>
        </w:numPr>
        <w:ind w:left="0" w:firstLine="709"/>
        <w:jc w:val="both"/>
        <w:rPr>
          <w:rFonts w:ascii="Times New Roman" w:hAnsi="Times New Roman"/>
          <w:color w:val="000000"/>
          <w:sz w:val="21"/>
        </w:rPr>
      </w:pPr>
      <w:r w:rsidRPr="00D20FE6">
        <w:rPr>
          <w:rFonts w:ascii="Times New Roman" w:hAnsi="Times New Roman"/>
          <w:color w:val="000000"/>
          <w:sz w:val="21"/>
        </w:rPr>
        <w:t>Самостоятельно</w:t>
      </w:r>
      <w:r w:rsidR="00473432">
        <w:rPr>
          <w:rFonts w:ascii="Times New Roman" w:hAnsi="Times New Roman"/>
          <w:color w:val="000000"/>
          <w:sz w:val="21"/>
        </w:rPr>
        <w:t>,</w:t>
      </w:r>
      <w:r w:rsidRPr="00D20FE6">
        <w:rPr>
          <w:rFonts w:ascii="Times New Roman" w:hAnsi="Times New Roman"/>
          <w:color w:val="000000"/>
          <w:sz w:val="21"/>
        </w:rPr>
        <w:t xml:space="preserve"> либо по договору с третьими лицами выполнять работы </w:t>
      </w:r>
      <w:r w:rsidR="009F04C6" w:rsidRPr="00D20FE6">
        <w:rPr>
          <w:rFonts w:ascii="Times New Roman" w:hAnsi="Times New Roman"/>
          <w:color w:val="000000"/>
          <w:sz w:val="21"/>
        </w:rPr>
        <w:t xml:space="preserve">в границах </w:t>
      </w:r>
      <w:r w:rsidRPr="00D20FE6">
        <w:rPr>
          <w:rFonts w:ascii="Times New Roman" w:hAnsi="Times New Roman"/>
          <w:color w:val="000000"/>
          <w:sz w:val="21"/>
        </w:rPr>
        <w:t>Домовладени</w:t>
      </w:r>
      <w:r w:rsidR="009F04C6" w:rsidRPr="00D20FE6">
        <w:rPr>
          <w:rFonts w:ascii="Times New Roman" w:hAnsi="Times New Roman"/>
          <w:color w:val="000000"/>
          <w:sz w:val="21"/>
        </w:rPr>
        <w:t>я,</w:t>
      </w:r>
      <w:r w:rsidRPr="00D20FE6">
        <w:rPr>
          <w:rFonts w:ascii="Times New Roman" w:hAnsi="Times New Roman"/>
          <w:color w:val="000000"/>
          <w:sz w:val="21"/>
        </w:rPr>
        <w:t xml:space="preserve"> а также на имуществе, обслуживающем Дом</w:t>
      </w:r>
      <w:r w:rsidR="00490D65" w:rsidRPr="00D20FE6">
        <w:rPr>
          <w:rFonts w:ascii="Times New Roman" w:hAnsi="Times New Roman"/>
          <w:color w:val="000000"/>
          <w:sz w:val="21"/>
        </w:rPr>
        <w:t>овладение, но не относящемся к И</w:t>
      </w:r>
      <w:r w:rsidRPr="00D20FE6">
        <w:rPr>
          <w:rFonts w:ascii="Times New Roman" w:hAnsi="Times New Roman"/>
          <w:color w:val="000000"/>
          <w:sz w:val="21"/>
        </w:rPr>
        <w:t>муществу общего пользования</w:t>
      </w:r>
      <w:r w:rsidR="00490D65" w:rsidRPr="00D20FE6">
        <w:rPr>
          <w:rFonts w:ascii="Times New Roman" w:hAnsi="Times New Roman"/>
          <w:color w:val="000000"/>
          <w:sz w:val="21"/>
        </w:rPr>
        <w:t>, с учетом Правил выполнения работ</w:t>
      </w:r>
      <w:r w:rsidRPr="00D20FE6">
        <w:rPr>
          <w:rFonts w:ascii="Times New Roman" w:hAnsi="Times New Roman"/>
          <w:color w:val="000000"/>
          <w:sz w:val="21"/>
        </w:rPr>
        <w:t>.</w:t>
      </w:r>
    </w:p>
    <w:p w:rsidR="00962335" w:rsidRPr="00D20FE6" w:rsidRDefault="00962335" w:rsidP="00962335">
      <w:pPr>
        <w:jc w:val="both"/>
        <w:rPr>
          <w:rFonts w:ascii="Times New Roman" w:hAnsi="Times New Roman"/>
          <w:color w:val="000000"/>
          <w:sz w:val="21"/>
        </w:rPr>
      </w:pPr>
    </w:p>
    <w:p w:rsidR="008F605D" w:rsidRPr="008F605D" w:rsidRDefault="009F04C6" w:rsidP="008F605D">
      <w:pPr>
        <w:numPr>
          <w:ilvl w:val="0"/>
          <w:numId w:val="29"/>
        </w:numPr>
        <w:tabs>
          <w:tab w:val="left" w:pos="284"/>
        </w:tabs>
        <w:rPr>
          <w:rFonts w:ascii="Times New Roman" w:hAnsi="Times New Roman"/>
          <w:b/>
          <w:color w:val="000000"/>
          <w:sz w:val="21"/>
        </w:rPr>
      </w:pPr>
      <w:r w:rsidRPr="002636DE">
        <w:rPr>
          <w:rFonts w:ascii="Times New Roman" w:hAnsi="Times New Roman"/>
          <w:b/>
          <w:color w:val="000000"/>
          <w:sz w:val="21"/>
        </w:rPr>
        <w:t>Порядок оплаты услуг</w:t>
      </w:r>
      <w:r w:rsidR="009815B6" w:rsidRPr="002636DE">
        <w:rPr>
          <w:rFonts w:ascii="Times New Roman" w:hAnsi="Times New Roman"/>
          <w:b/>
          <w:color w:val="000000"/>
          <w:sz w:val="21"/>
        </w:rPr>
        <w:t>/работ</w:t>
      </w:r>
      <w:r w:rsidRPr="002636DE">
        <w:rPr>
          <w:rFonts w:ascii="Times New Roman" w:hAnsi="Times New Roman"/>
          <w:b/>
          <w:color w:val="000000"/>
          <w:sz w:val="21"/>
        </w:rPr>
        <w:t xml:space="preserve"> Исполнителя</w:t>
      </w:r>
      <w:r w:rsidR="009815B6" w:rsidRPr="002636DE">
        <w:rPr>
          <w:rFonts w:ascii="Times New Roman" w:hAnsi="Times New Roman"/>
          <w:b/>
          <w:color w:val="000000"/>
          <w:sz w:val="21"/>
        </w:rPr>
        <w:t xml:space="preserve">. </w:t>
      </w:r>
    </w:p>
    <w:p w:rsidR="00962335" w:rsidRPr="002636DE" w:rsidRDefault="008F605D" w:rsidP="008F605D">
      <w:pPr>
        <w:tabs>
          <w:tab w:val="left" w:pos="284"/>
        </w:tabs>
        <w:ind w:left="495" w:firstLine="0"/>
        <w:jc w:val="both"/>
        <w:rPr>
          <w:rFonts w:ascii="Times New Roman" w:hAnsi="Times New Roman"/>
          <w:b/>
          <w:color w:val="000000"/>
          <w:sz w:val="21"/>
        </w:rPr>
      </w:pPr>
      <w:r w:rsidRPr="008F605D">
        <w:rPr>
          <w:rFonts w:ascii="Times New Roman" w:hAnsi="Times New Roman"/>
          <w:b/>
          <w:color w:val="000000"/>
          <w:sz w:val="21"/>
        </w:rPr>
        <w:t xml:space="preserve">                                  </w:t>
      </w:r>
      <w:r w:rsidR="009815B6" w:rsidRPr="002636DE">
        <w:rPr>
          <w:rFonts w:ascii="Times New Roman" w:hAnsi="Times New Roman"/>
          <w:b/>
          <w:color w:val="000000"/>
          <w:sz w:val="21"/>
        </w:rPr>
        <w:t>Сдача-прием</w:t>
      </w:r>
      <w:r w:rsidR="00F532B2">
        <w:rPr>
          <w:rFonts w:ascii="Times New Roman" w:hAnsi="Times New Roman"/>
          <w:b/>
          <w:color w:val="000000"/>
          <w:sz w:val="21"/>
        </w:rPr>
        <w:t>к</w:t>
      </w:r>
      <w:r w:rsidR="009815B6" w:rsidRPr="002636DE">
        <w:rPr>
          <w:rFonts w:ascii="Times New Roman" w:hAnsi="Times New Roman"/>
          <w:b/>
          <w:color w:val="000000"/>
          <w:sz w:val="21"/>
        </w:rPr>
        <w:t>а оказанных услуг/выполненных работ.</w:t>
      </w:r>
    </w:p>
    <w:p w:rsidR="00962335" w:rsidRPr="002636DE" w:rsidRDefault="00962335" w:rsidP="00962335">
      <w:pPr>
        <w:jc w:val="both"/>
        <w:rPr>
          <w:rFonts w:ascii="Times New Roman" w:hAnsi="Times New Roman"/>
          <w:color w:val="000000"/>
          <w:sz w:val="21"/>
        </w:rPr>
      </w:pPr>
      <w:r w:rsidRPr="002636DE">
        <w:rPr>
          <w:rFonts w:ascii="Times New Roman" w:hAnsi="Times New Roman"/>
          <w:color w:val="000000"/>
          <w:sz w:val="21"/>
        </w:rPr>
        <w:t xml:space="preserve"> </w:t>
      </w:r>
    </w:p>
    <w:p w:rsidR="00D758D3" w:rsidRPr="002636DE" w:rsidRDefault="00962335" w:rsidP="00D758D3">
      <w:pPr>
        <w:numPr>
          <w:ilvl w:val="1"/>
          <w:numId w:val="8"/>
        </w:numPr>
        <w:ind w:left="0" w:firstLine="709"/>
        <w:jc w:val="both"/>
        <w:rPr>
          <w:rFonts w:ascii="Times New Roman" w:hAnsi="Times New Roman"/>
          <w:color w:val="000000"/>
          <w:sz w:val="21"/>
        </w:rPr>
      </w:pPr>
      <w:r w:rsidRPr="002636DE">
        <w:rPr>
          <w:rFonts w:ascii="Times New Roman" w:hAnsi="Times New Roman"/>
          <w:color w:val="000000"/>
          <w:sz w:val="21"/>
        </w:rPr>
        <w:t>Цена по настоящему Договору</w:t>
      </w:r>
      <w:r w:rsidR="003B6E3C">
        <w:rPr>
          <w:rFonts w:ascii="Times New Roman" w:hAnsi="Times New Roman"/>
          <w:color w:val="000000"/>
          <w:sz w:val="21"/>
        </w:rPr>
        <w:t xml:space="preserve"> </w:t>
      </w:r>
      <w:r w:rsidR="00895FD4">
        <w:rPr>
          <w:rFonts w:ascii="Times New Roman" w:hAnsi="Times New Roman"/>
          <w:color w:val="000000"/>
          <w:sz w:val="21"/>
        </w:rPr>
        <w:t>складывается из стоимости</w:t>
      </w:r>
      <w:r w:rsidR="00895FD4" w:rsidRPr="00D758D3">
        <w:rPr>
          <w:rFonts w:ascii="Times New Roman" w:hAnsi="Times New Roman"/>
          <w:color w:val="000000"/>
          <w:sz w:val="21"/>
        </w:rPr>
        <w:t xml:space="preserve"> </w:t>
      </w:r>
      <w:r w:rsidR="00D758D3" w:rsidRPr="002636DE">
        <w:rPr>
          <w:rFonts w:ascii="Times New Roman" w:hAnsi="Times New Roman"/>
          <w:color w:val="000000"/>
          <w:sz w:val="21"/>
        </w:rPr>
        <w:t>Эксплуатационных услуг</w:t>
      </w:r>
      <w:r w:rsidR="00D758D3">
        <w:rPr>
          <w:rFonts w:ascii="Times New Roman" w:hAnsi="Times New Roman"/>
          <w:color w:val="000000"/>
          <w:sz w:val="21"/>
        </w:rPr>
        <w:t>,</w:t>
      </w:r>
      <w:r w:rsidR="00D758D3" w:rsidRPr="002636DE">
        <w:rPr>
          <w:rFonts w:ascii="Times New Roman" w:hAnsi="Times New Roman"/>
          <w:color w:val="000000"/>
          <w:sz w:val="21"/>
        </w:rPr>
        <w:t xml:space="preserve"> стоимости потребленных </w:t>
      </w:r>
      <w:r w:rsidR="00D758D3" w:rsidRPr="00DB34A2">
        <w:rPr>
          <w:rFonts w:ascii="Times New Roman" w:hAnsi="Times New Roman"/>
          <w:color w:val="000000"/>
          <w:sz w:val="21"/>
        </w:rPr>
        <w:t>Заказчиком Коммунальных услуг холодного водоснабжения, водоотведения, а также стоимости дополнительных услуг/работ в случае их оказания Исполнителем по письменной заявке</w:t>
      </w:r>
      <w:r w:rsidR="00D758D3">
        <w:rPr>
          <w:rFonts w:ascii="Times New Roman" w:hAnsi="Times New Roman"/>
          <w:color w:val="000000"/>
          <w:sz w:val="21"/>
        </w:rPr>
        <w:t xml:space="preserve"> Заказчика</w:t>
      </w:r>
      <w:r w:rsidR="00D758D3" w:rsidRPr="002636DE">
        <w:rPr>
          <w:rFonts w:ascii="Times New Roman" w:hAnsi="Times New Roman"/>
          <w:color w:val="000000"/>
          <w:sz w:val="21"/>
        </w:rPr>
        <w:t xml:space="preserve">. </w:t>
      </w:r>
    </w:p>
    <w:p w:rsidR="00962335" w:rsidRPr="002636DE" w:rsidRDefault="00962335" w:rsidP="00D758D3">
      <w:pPr>
        <w:ind w:firstLine="0"/>
        <w:jc w:val="both"/>
        <w:rPr>
          <w:rFonts w:ascii="Times New Roman" w:hAnsi="Times New Roman"/>
          <w:color w:val="000000"/>
          <w:sz w:val="21"/>
        </w:rPr>
      </w:pPr>
    </w:p>
    <w:p w:rsidR="00877931" w:rsidRPr="002636DE" w:rsidRDefault="00877931" w:rsidP="00877931">
      <w:pPr>
        <w:ind w:firstLine="0"/>
        <w:jc w:val="both"/>
        <w:rPr>
          <w:rFonts w:ascii="Times New Roman" w:hAnsi="Times New Roman"/>
          <w:i/>
          <w:color w:val="000000"/>
          <w:sz w:val="21"/>
          <w:u w:val="single"/>
        </w:rPr>
      </w:pPr>
      <w:r w:rsidRPr="009367D3">
        <w:rPr>
          <w:rFonts w:ascii="Times New Roman" w:hAnsi="Times New Roman"/>
          <w:i/>
          <w:color w:val="000000"/>
          <w:sz w:val="21"/>
          <w:u w:val="single"/>
        </w:rPr>
        <w:t>Эксплуатационные услуги</w:t>
      </w:r>
      <w:r w:rsidRPr="002636DE">
        <w:rPr>
          <w:rFonts w:ascii="Times New Roman" w:hAnsi="Times New Roman"/>
          <w:i/>
          <w:color w:val="000000"/>
          <w:sz w:val="21"/>
          <w:u w:val="single"/>
        </w:rPr>
        <w:t>:</w:t>
      </w:r>
    </w:p>
    <w:p w:rsidR="001F500E" w:rsidRPr="004F5AC3" w:rsidRDefault="00D73A66" w:rsidP="001F500E">
      <w:pPr>
        <w:jc w:val="both"/>
        <w:rPr>
          <w:rFonts w:ascii="Times New Roman" w:hAnsi="Times New Roman"/>
          <w:sz w:val="21"/>
        </w:rPr>
      </w:pPr>
      <w:r w:rsidRPr="002A230D">
        <w:rPr>
          <w:rFonts w:ascii="Times New Roman" w:hAnsi="Times New Roman"/>
          <w:color w:val="000000"/>
          <w:sz w:val="21"/>
        </w:rPr>
        <w:t>4.2.</w:t>
      </w:r>
      <w:r w:rsidR="00116332" w:rsidRPr="00116332">
        <w:t xml:space="preserve"> </w:t>
      </w:r>
      <w:r w:rsidR="004E01E6" w:rsidRPr="00116332">
        <w:rPr>
          <w:rFonts w:ascii="Times New Roman" w:hAnsi="Times New Roman"/>
          <w:color w:val="000000"/>
          <w:sz w:val="21"/>
        </w:rPr>
        <w:t xml:space="preserve">Стоимость Эксплуатационных услуг устанавливается в размере </w:t>
      </w:r>
      <w:r w:rsidR="00FF2694" w:rsidRPr="00966C70">
        <w:rPr>
          <w:rFonts w:ascii="Times New Roman" w:hAnsi="Times New Roman"/>
          <w:b/>
          <w:color w:val="000000"/>
          <w:sz w:val="21"/>
          <w:u w:val="single"/>
        </w:rPr>
        <w:t>5500 (Пять тысяч пятьсот) рублей 00 копеек</w:t>
      </w:r>
      <w:r w:rsidR="004E01E6">
        <w:rPr>
          <w:rFonts w:ascii="Times New Roman" w:hAnsi="Times New Roman"/>
          <w:color w:val="000000"/>
          <w:sz w:val="21"/>
        </w:rPr>
        <w:t>, НДС не облагается в связи с применением Исполнителем упрощенной системы налогообложения</w:t>
      </w:r>
      <w:r w:rsidR="004E01E6" w:rsidRPr="00116332">
        <w:rPr>
          <w:rFonts w:ascii="Times New Roman" w:hAnsi="Times New Roman"/>
          <w:color w:val="000000"/>
          <w:sz w:val="21"/>
        </w:rPr>
        <w:t>.</w:t>
      </w:r>
      <w:r w:rsidR="001F500E" w:rsidRPr="001F500E">
        <w:rPr>
          <w:rFonts w:ascii="Times New Roman" w:hAnsi="Times New Roman"/>
          <w:color w:val="FF0000"/>
          <w:sz w:val="21"/>
        </w:rPr>
        <w:t xml:space="preserve"> </w:t>
      </w:r>
      <w:r w:rsidR="001F500E" w:rsidRPr="004F5AC3">
        <w:rPr>
          <w:rFonts w:ascii="Times New Roman" w:hAnsi="Times New Roman"/>
          <w:sz w:val="21"/>
        </w:rPr>
        <w:t>Исполнитель не выставляет и не передает Заказчику счета-фактуры по оказанным услугам.</w:t>
      </w:r>
    </w:p>
    <w:p w:rsidR="003B75F8" w:rsidRPr="00141B3F" w:rsidRDefault="00D73A66" w:rsidP="00D73A66">
      <w:pPr>
        <w:jc w:val="both"/>
        <w:rPr>
          <w:rFonts w:ascii="Times New Roman" w:hAnsi="Times New Roman"/>
          <w:color w:val="000000"/>
          <w:sz w:val="21"/>
        </w:rPr>
      </w:pPr>
      <w:r>
        <w:rPr>
          <w:rFonts w:ascii="Times New Roman" w:hAnsi="Times New Roman"/>
          <w:color w:val="000000"/>
          <w:sz w:val="21"/>
        </w:rPr>
        <w:t xml:space="preserve">4.3. </w:t>
      </w:r>
      <w:r w:rsidR="00962335" w:rsidRPr="002636DE">
        <w:rPr>
          <w:rFonts w:ascii="Times New Roman" w:hAnsi="Times New Roman"/>
          <w:color w:val="000000"/>
          <w:sz w:val="21"/>
        </w:rPr>
        <w:t xml:space="preserve">В случае изменения площади  </w:t>
      </w:r>
      <w:r w:rsidR="009719AE" w:rsidRPr="002636DE">
        <w:rPr>
          <w:rFonts w:ascii="Times New Roman" w:hAnsi="Times New Roman"/>
          <w:color w:val="000000"/>
          <w:sz w:val="21"/>
        </w:rPr>
        <w:t>З</w:t>
      </w:r>
      <w:r w:rsidR="00962335" w:rsidRPr="002636DE">
        <w:rPr>
          <w:rFonts w:ascii="Times New Roman" w:hAnsi="Times New Roman"/>
          <w:color w:val="000000"/>
          <w:sz w:val="21"/>
        </w:rPr>
        <w:t xml:space="preserve">емельного участка Заказчика, </w:t>
      </w:r>
      <w:r w:rsidR="009719AE" w:rsidRPr="002636DE">
        <w:rPr>
          <w:rFonts w:ascii="Times New Roman" w:hAnsi="Times New Roman"/>
          <w:color w:val="000000"/>
          <w:sz w:val="21"/>
        </w:rPr>
        <w:t>указанного в п. 1.</w:t>
      </w:r>
      <w:r w:rsidR="00D668AD" w:rsidRPr="002636DE">
        <w:rPr>
          <w:rFonts w:ascii="Times New Roman" w:hAnsi="Times New Roman"/>
          <w:color w:val="000000"/>
          <w:sz w:val="21"/>
          <w:szCs w:val="21"/>
        </w:rPr>
        <w:t>5</w:t>
      </w:r>
      <w:r w:rsidR="009719AE" w:rsidRPr="002636DE">
        <w:rPr>
          <w:rFonts w:ascii="Times New Roman" w:hAnsi="Times New Roman"/>
          <w:color w:val="000000"/>
          <w:sz w:val="21"/>
        </w:rPr>
        <w:t xml:space="preserve">. настоящего Договора, </w:t>
      </w:r>
      <w:r w:rsidR="00D7356E" w:rsidRPr="002636DE">
        <w:rPr>
          <w:rFonts w:ascii="Times New Roman" w:hAnsi="Times New Roman"/>
          <w:color w:val="000000"/>
          <w:sz w:val="21"/>
        </w:rPr>
        <w:t xml:space="preserve">в сторону увеличения </w:t>
      </w:r>
      <w:r w:rsidR="003B75F8" w:rsidRPr="002636DE">
        <w:rPr>
          <w:rFonts w:ascii="Times New Roman" w:hAnsi="Times New Roman"/>
          <w:color w:val="000000"/>
          <w:sz w:val="21"/>
        </w:rPr>
        <w:t xml:space="preserve">или в сторону уменьшения, </w:t>
      </w:r>
      <w:r w:rsidR="002636DE" w:rsidRPr="00141B3F">
        <w:rPr>
          <w:rFonts w:ascii="Times New Roman" w:hAnsi="Times New Roman"/>
          <w:color w:val="000000"/>
          <w:sz w:val="21"/>
        </w:rPr>
        <w:t xml:space="preserve">стоимость </w:t>
      </w:r>
      <w:r w:rsidR="003B75F8" w:rsidRPr="00141B3F">
        <w:rPr>
          <w:rFonts w:ascii="Times New Roman" w:hAnsi="Times New Roman"/>
          <w:color w:val="000000"/>
          <w:sz w:val="21"/>
        </w:rPr>
        <w:t xml:space="preserve"> Эксплуатационных услуг </w:t>
      </w:r>
      <w:r w:rsidR="0033754B" w:rsidRPr="00141B3F">
        <w:rPr>
          <w:rFonts w:ascii="Times New Roman" w:hAnsi="Times New Roman"/>
          <w:color w:val="000000"/>
          <w:sz w:val="21"/>
        </w:rPr>
        <w:t>подлежит дополнительному согласованию</w:t>
      </w:r>
      <w:r w:rsidR="000A5ABA" w:rsidRPr="00141B3F">
        <w:rPr>
          <w:rFonts w:ascii="Times New Roman" w:hAnsi="Times New Roman"/>
          <w:color w:val="000000"/>
          <w:sz w:val="21"/>
        </w:rPr>
        <w:t xml:space="preserve"> Сторонами в каждом конкретном случае</w:t>
      </w:r>
      <w:r w:rsidR="00C234BE" w:rsidRPr="00141B3F">
        <w:rPr>
          <w:rFonts w:ascii="Times New Roman" w:hAnsi="Times New Roman"/>
          <w:color w:val="000000"/>
          <w:sz w:val="21"/>
        </w:rPr>
        <w:t>.</w:t>
      </w:r>
    </w:p>
    <w:p w:rsidR="00962335" w:rsidRPr="002C5DBE" w:rsidRDefault="00A9625E" w:rsidP="002A230D">
      <w:pPr>
        <w:jc w:val="both"/>
        <w:rPr>
          <w:rFonts w:ascii="Times New Roman" w:hAnsi="Times New Roman"/>
          <w:color w:val="000000"/>
          <w:sz w:val="21"/>
        </w:rPr>
      </w:pPr>
      <w:r w:rsidRPr="00F10AEE">
        <w:rPr>
          <w:rFonts w:ascii="Times New Roman" w:hAnsi="Times New Roman"/>
          <w:color w:val="000000"/>
          <w:sz w:val="21"/>
        </w:rPr>
        <w:t xml:space="preserve">По окончании каждого календарного года </w:t>
      </w:r>
      <w:r w:rsidR="00D668AD" w:rsidRPr="00F10AEE">
        <w:rPr>
          <w:rFonts w:ascii="Times New Roman" w:hAnsi="Times New Roman"/>
          <w:color w:val="000000"/>
          <w:sz w:val="21"/>
          <w:szCs w:val="21"/>
        </w:rPr>
        <w:t>Исполнитель</w:t>
      </w:r>
      <w:r w:rsidR="003E7508">
        <w:rPr>
          <w:rFonts w:ascii="Times New Roman" w:hAnsi="Times New Roman"/>
          <w:color w:val="000000"/>
          <w:sz w:val="21"/>
          <w:szCs w:val="21"/>
        </w:rPr>
        <w:t xml:space="preserve"> в одностороннем порядке</w:t>
      </w:r>
      <w:r w:rsidR="00D668AD" w:rsidRPr="00F10AEE">
        <w:rPr>
          <w:rFonts w:ascii="Times New Roman" w:hAnsi="Times New Roman"/>
          <w:color w:val="000000"/>
          <w:sz w:val="21"/>
        </w:rPr>
        <w:t xml:space="preserve"> </w:t>
      </w:r>
      <w:r w:rsidRPr="00F10AEE">
        <w:rPr>
          <w:rFonts w:ascii="Times New Roman" w:hAnsi="Times New Roman"/>
          <w:color w:val="000000"/>
          <w:sz w:val="21"/>
        </w:rPr>
        <w:t xml:space="preserve">вправе изменить стоимость </w:t>
      </w:r>
      <w:r w:rsidR="009B0952" w:rsidRPr="00F10AEE">
        <w:rPr>
          <w:rFonts w:ascii="Times New Roman" w:hAnsi="Times New Roman"/>
          <w:color w:val="000000"/>
          <w:sz w:val="21"/>
        </w:rPr>
        <w:t xml:space="preserve">Эксплуатационных </w:t>
      </w:r>
      <w:r w:rsidRPr="00F10AEE">
        <w:rPr>
          <w:rFonts w:ascii="Times New Roman" w:hAnsi="Times New Roman"/>
          <w:color w:val="000000"/>
          <w:sz w:val="21"/>
        </w:rPr>
        <w:t>услуг,</w:t>
      </w:r>
      <w:r w:rsidR="00962335" w:rsidRPr="00F10AEE">
        <w:rPr>
          <w:rFonts w:ascii="Times New Roman" w:hAnsi="Times New Roman"/>
          <w:color w:val="000000"/>
          <w:sz w:val="21"/>
        </w:rPr>
        <w:t xml:space="preserve"> предварительно уведомив об этом </w:t>
      </w:r>
      <w:r w:rsidRPr="00F10AEE">
        <w:rPr>
          <w:rFonts w:ascii="Times New Roman" w:hAnsi="Times New Roman"/>
          <w:color w:val="000000"/>
          <w:sz w:val="21"/>
        </w:rPr>
        <w:t>Заказчика</w:t>
      </w:r>
      <w:r w:rsidR="00962335" w:rsidRPr="00F10AEE">
        <w:rPr>
          <w:rFonts w:ascii="Times New Roman" w:hAnsi="Times New Roman"/>
          <w:color w:val="000000"/>
          <w:sz w:val="21"/>
        </w:rPr>
        <w:t xml:space="preserve"> в письменной форме за 30 </w:t>
      </w:r>
      <w:r w:rsidR="002636DE" w:rsidRPr="00F10AEE">
        <w:rPr>
          <w:rFonts w:ascii="Times New Roman" w:hAnsi="Times New Roman"/>
          <w:color w:val="000000"/>
          <w:sz w:val="21"/>
        </w:rPr>
        <w:t>(</w:t>
      </w:r>
      <w:r w:rsidR="00DB34A2" w:rsidRPr="00F10AEE">
        <w:rPr>
          <w:rFonts w:ascii="Times New Roman" w:hAnsi="Times New Roman"/>
          <w:color w:val="000000"/>
          <w:sz w:val="21"/>
        </w:rPr>
        <w:t>Т</w:t>
      </w:r>
      <w:r w:rsidR="002636DE" w:rsidRPr="00F10AEE">
        <w:rPr>
          <w:rFonts w:ascii="Times New Roman" w:hAnsi="Times New Roman"/>
          <w:color w:val="000000"/>
          <w:sz w:val="21"/>
        </w:rPr>
        <w:t xml:space="preserve">ридцать) </w:t>
      </w:r>
      <w:r w:rsidR="00962335" w:rsidRPr="00F10AEE">
        <w:rPr>
          <w:rFonts w:ascii="Times New Roman" w:hAnsi="Times New Roman"/>
          <w:color w:val="000000"/>
          <w:sz w:val="21"/>
        </w:rPr>
        <w:t xml:space="preserve">календарных дней до такого </w:t>
      </w:r>
      <w:r w:rsidR="00C30361" w:rsidRPr="00F10AEE">
        <w:rPr>
          <w:rFonts w:ascii="Times New Roman" w:hAnsi="Times New Roman"/>
          <w:color w:val="000000"/>
          <w:sz w:val="21"/>
        </w:rPr>
        <w:t>изменения</w:t>
      </w:r>
      <w:r w:rsidR="00962335" w:rsidRPr="00F10AEE">
        <w:rPr>
          <w:rFonts w:ascii="Times New Roman" w:hAnsi="Times New Roman"/>
          <w:color w:val="000000"/>
          <w:sz w:val="21"/>
        </w:rPr>
        <w:t xml:space="preserve">  посредством почт</w:t>
      </w:r>
      <w:r w:rsidR="002636DE" w:rsidRPr="002C5DBE">
        <w:rPr>
          <w:rFonts w:ascii="Times New Roman" w:hAnsi="Times New Roman"/>
          <w:color w:val="000000"/>
          <w:sz w:val="21"/>
        </w:rPr>
        <w:t>ового отправления</w:t>
      </w:r>
      <w:r w:rsidR="00962335" w:rsidRPr="002C5DBE">
        <w:rPr>
          <w:rFonts w:ascii="Times New Roman" w:hAnsi="Times New Roman"/>
          <w:color w:val="000000"/>
          <w:sz w:val="21"/>
        </w:rPr>
        <w:t xml:space="preserve"> или </w:t>
      </w:r>
      <w:r w:rsidR="002636DE" w:rsidRPr="002C5DBE">
        <w:rPr>
          <w:rFonts w:ascii="Times New Roman" w:hAnsi="Times New Roman"/>
          <w:color w:val="000000"/>
          <w:sz w:val="21"/>
        </w:rPr>
        <w:t xml:space="preserve">вручения Заказчику </w:t>
      </w:r>
      <w:r w:rsidR="00962335" w:rsidRPr="002C5DBE">
        <w:rPr>
          <w:rFonts w:ascii="Times New Roman" w:hAnsi="Times New Roman"/>
          <w:color w:val="000000"/>
          <w:sz w:val="21"/>
        </w:rPr>
        <w:t xml:space="preserve">лично под </w:t>
      </w:r>
      <w:r w:rsidR="00121E31">
        <w:rPr>
          <w:rFonts w:ascii="Times New Roman" w:hAnsi="Times New Roman"/>
          <w:color w:val="000000"/>
          <w:sz w:val="21"/>
        </w:rPr>
        <w:t>подпись</w:t>
      </w:r>
      <w:r w:rsidR="00962335" w:rsidRPr="002C5DBE">
        <w:rPr>
          <w:rFonts w:ascii="Times New Roman" w:hAnsi="Times New Roman"/>
          <w:color w:val="000000"/>
          <w:sz w:val="21"/>
        </w:rPr>
        <w:t>.</w:t>
      </w:r>
    </w:p>
    <w:p w:rsidR="00962335" w:rsidRDefault="00962335" w:rsidP="00962335">
      <w:pPr>
        <w:jc w:val="both"/>
        <w:rPr>
          <w:rFonts w:ascii="Times New Roman" w:hAnsi="Times New Roman"/>
          <w:color w:val="000000"/>
          <w:sz w:val="21"/>
        </w:rPr>
      </w:pPr>
      <w:r w:rsidRPr="002636DE">
        <w:rPr>
          <w:rFonts w:ascii="Times New Roman" w:hAnsi="Times New Roman"/>
          <w:sz w:val="21"/>
        </w:rPr>
        <w:t xml:space="preserve">При этом, однако, такое </w:t>
      </w:r>
      <w:r w:rsidR="00C30361" w:rsidRPr="002636DE">
        <w:rPr>
          <w:rFonts w:ascii="Times New Roman" w:hAnsi="Times New Roman"/>
          <w:sz w:val="21"/>
        </w:rPr>
        <w:t>изменение</w:t>
      </w:r>
      <w:r w:rsidRPr="002636DE">
        <w:rPr>
          <w:rFonts w:ascii="Times New Roman" w:hAnsi="Times New Roman"/>
          <w:sz w:val="21"/>
        </w:rPr>
        <w:t xml:space="preserve"> не может превышать </w:t>
      </w:r>
      <w:r w:rsidR="004A597D" w:rsidRPr="002636DE">
        <w:rPr>
          <w:rFonts w:ascii="Times New Roman" w:hAnsi="Times New Roman"/>
          <w:sz w:val="21"/>
        </w:rPr>
        <w:t>10</w:t>
      </w:r>
      <w:r w:rsidRPr="002636DE">
        <w:rPr>
          <w:rFonts w:ascii="Times New Roman" w:hAnsi="Times New Roman"/>
          <w:sz w:val="21"/>
        </w:rPr>
        <w:t>%</w:t>
      </w:r>
      <w:r w:rsidR="00FC675B" w:rsidRPr="002636DE">
        <w:rPr>
          <w:rFonts w:ascii="Times New Roman" w:hAnsi="Times New Roman"/>
          <w:sz w:val="21"/>
        </w:rPr>
        <w:t xml:space="preserve"> (</w:t>
      </w:r>
      <w:r w:rsidR="004A597D" w:rsidRPr="002636DE">
        <w:rPr>
          <w:rFonts w:ascii="Times New Roman" w:hAnsi="Times New Roman"/>
          <w:sz w:val="21"/>
        </w:rPr>
        <w:t>Десяти</w:t>
      </w:r>
      <w:r w:rsidR="00A9625E" w:rsidRPr="002636DE">
        <w:rPr>
          <w:rFonts w:ascii="Times New Roman" w:hAnsi="Times New Roman"/>
          <w:sz w:val="21"/>
        </w:rPr>
        <w:t xml:space="preserve"> процентов)</w:t>
      </w:r>
      <w:r w:rsidRPr="002636DE">
        <w:rPr>
          <w:rFonts w:ascii="Times New Roman" w:hAnsi="Times New Roman"/>
          <w:sz w:val="21"/>
        </w:rPr>
        <w:t xml:space="preserve"> от действующей на</w:t>
      </w:r>
      <w:r w:rsidRPr="002636DE">
        <w:rPr>
          <w:rFonts w:ascii="Times New Roman" w:hAnsi="Times New Roman"/>
          <w:color w:val="000000"/>
          <w:sz w:val="21"/>
        </w:rPr>
        <w:t xml:space="preserve"> момент направления Исполнителем письменного уведомления стоимости </w:t>
      </w:r>
      <w:r w:rsidR="009B0952" w:rsidRPr="002636DE">
        <w:rPr>
          <w:rFonts w:ascii="Times New Roman" w:hAnsi="Times New Roman"/>
          <w:color w:val="000000"/>
          <w:sz w:val="21"/>
        </w:rPr>
        <w:t xml:space="preserve">Эксплуатационных </w:t>
      </w:r>
      <w:r w:rsidRPr="002636DE">
        <w:rPr>
          <w:rFonts w:ascii="Times New Roman" w:hAnsi="Times New Roman"/>
          <w:color w:val="000000"/>
          <w:sz w:val="21"/>
        </w:rPr>
        <w:t xml:space="preserve">слуг по настоящему Договору и не может распространяться на прошедший период, если </w:t>
      </w:r>
      <w:r w:rsidR="009B0952" w:rsidRPr="002636DE">
        <w:rPr>
          <w:rFonts w:ascii="Times New Roman" w:hAnsi="Times New Roman"/>
          <w:color w:val="000000"/>
          <w:sz w:val="21"/>
        </w:rPr>
        <w:t xml:space="preserve">Эксплуатационные </w:t>
      </w:r>
      <w:r w:rsidRPr="002636DE">
        <w:rPr>
          <w:rFonts w:ascii="Times New Roman" w:hAnsi="Times New Roman"/>
          <w:color w:val="000000"/>
          <w:sz w:val="21"/>
        </w:rPr>
        <w:t xml:space="preserve">слуги в </w:t>
      </w:r>
      <w:r w:rsidR="00C30361" w:rsidRPr="002636DE">
        <w:rPr>
          <w:rFonts w:ascii="Times New Roman" w:hAnsi="Times New Roman"/>
          <w:color w:val="000000"/>
          <w:sz w:val="21"/>
        </w:rPr>
        <w:t>отчетном периоде</w:t>
      </w:r>
      <w:r w:rsidRPr="002636DE">
        <w:rPr>
          <w:rFonts w:ascii="Times New Roman" w:hAnsi="Times New Roman"/>
          <w:color w:val="000000"/>
          <w:sz w:val="21"/>
        </w:rPr>
        <w:t xml:space="preserve"> были своевременно оплачены Заказчиком.</w:t>
      </w:r>
    </w:p>
    <w:p w:rsidR="00962335" w:rsidRPr="00D20FE6" w:rsidRDefault="00962335" w:rsidP="00962335">
      <w:pPr>
        <w:jc w:val="both"/>
        <w:rPr>
          <w:rFonts w:ascii="Times New Roman" w:hAnsi="Times New Roman"/>
          <w:color w:val="000000"/>
          <w:sz w:val="21"/>
        </w:rPr>
      </w:pPr>
    </w:p>
    <w:p w:rsidR="00962335" w:rsidRPr="00D20FE6" w:rsidRDefault="00962335" w:rsidP="00C12C6E">
      <w:pPr>
        <w:ind w:firstLine="0"/>
        <w:jc w:val="both"/>
        <w:rPr>
          <w:rFonts w:ascii="Times New Roman" w:hAnsi="Times New Roman"/>
          <w:i/>
          <w:color w:val="000000"/>
          <w:sz w:val="21"/>
          <w:u w:val="single"/>
        </w:rPr>
      </w:pPr>
      <w:r w:rsidRPr="00D20FE6">
        <w:rPr>
          <w:rFonts w:ascii="Times New Roman" w:hAnsi="Times New Roman"/>
          <w:i/>
          <w:color w:val="000000"/>
          <w:sz w:val="21"/>
          <w:u w:val="single"/>
        </w:rPr>
        <w:t>Коммунальные услуги</w:t>
      </w:r>
      <w:r w:rsidR="00C12C6E" w:rsidRPr="00D20FE6">
        <w:rPr>
          <w:rFonts w:ascii="Times New Roman" w:hAnsi="Times New Roman"/>
          <w:i/>
          <w:color w:val="000000"/>
          <w:sz w:val="21"/>
          <w:u w:val="single"/>
        </w:rPr>
        <w:t>:</w:t>
      </w:r>
    </w:p>
    <w:p w:rsidR="00962335" w:rsidRPr="00D20FE6" w:rsidRDefault="00877931" w:rsidP="008906A7">
      <w:pPr>
        <w:jc w:val="both"/>
        <w:rPr>
          <w:rFonts w:ascii="Times New Roman" w:hAnsi="Times New Roman"/>
          <w:color w:val="000000"/>
          <w:sz w:val="21"/>
        </w:rPr>
      </w:pPr>
      <w:r w:rsidRPr="00D20FE6">
        <w:rPr>
          <w:rFonts w:ascii="Times New Roman" w:hAnsi="Times New Roman"/>
          <w:color w:val="000000"/>
          <w:sz w:val="21"/>
        </w:rPr>
        <w:t>4.5</w:t>
      </w:r>
      <w:r w:rsidR="00962335" w:rsidRPr="00D20FE6">
        <w:rPr>
          <w:rFonts w:ascii="Times New Roman" w:hAnsi="Times New Roman"/>
          <w:color w:val="000000"/>
          <w:sz w:val="21"/>
        </w:rPr>
        <w:t>.</w:t>
      </w:r>
      <w:r w:rsidR="00962335" w:rsidRPr="00D20FE6">
        <w:rPr>
          <w:rFonts w:ascii="Times New Roman" w:hAnsi="Times New Roman"/>
          <w:color w:val="000000"/>
          <w:sz w:val="21"/>
        </w:rPr>
        <w:tab/>
        <w:t xml:space="preserve">Оплата </w:t>
      </w:r>
      <w:r w:rsidR="009B0952" w:rsidRPr="00D20FE6">
        <w:rPr>
          <w:rFonts w:ascii="Times New Roman" w:hAnsi="Times New Roman"/>
          <w:color w:val="000000"/>
          <w:sz w:val="21"/>
        </w:rPr>
        <w:t xml:space="preserve">Коммунальных </w:t>
      </w:r>
      <w:r w:rsidR="00962335" w:rsidRPr="00D20FE6">
        <w:rPr>
          <w:rFonts w:ascii="Times New Roman" w:hAnsi="Times New Roman"/>
          <w:color w:val="000000"/>
          <w:sz w:val="21"/>
        </w:rPr>
        <w:t>услуг осуществляется по тарифам, устанавливаемым уполномоченными органами исполнительной власти в соответствии с требованиями законодательства.</w:t>
      </w:r>
    </w:p>
    <w:p w:rsidR="00877931" w:rsidRPr="00D20FE6" w:rsidRDefault="00C30361" w:rsidP="00877931">
      <w:pPr>
        <w:jc w:val="both"/>
        <w:rPr>
          <w:rFonts w:ascii="Times New Roman" w:hAnsi="Times New Roman"/>
          <w:color w:val="000000"/>
          <w:sz w:val="21"/>
        </w:rPr>
      </w:pPr>
      <w:r w:rsidRPr="00D20FE6">
        <w:rPr>
          <w:rFonts w:ascii="Times New Roman" w:hAnsi="Times New Roman"/>
          <w:color w:val="000000"/>
          <w:sz w:val="21"/>
        </w:rPr>
        <w:t>4.6.</w:t>
      </w:r>
      <w:r w:rsidRPr="00D20FE6">
        <w:rPr>
          <w:rFonts w:ascii="Times New Roman" w:hAnsi="Times New Roman"/>
          <w:color w:val="000000"/>
          <w:sz w:val="21"/>
        </w:rPr>
        <w:tab/>
      </w:r>
      <w:r w:rsidR="00877931" w:rsidRPr="00D20FE6">
        <w:rPr>
          <w:rFonts w:ascii="Times New Roman" w:hAnsi="Times New Roman"/>
          <w:color w:val="000000"/>
          <w:sz w:val="21"/>
        </w:rPr>
        <w:t>Величины тарифов, устанавливаемых органами исполнительной власти, доводятся до сведения Заказчика Исполнителем путем размещения соответствующей информации на информационных стендах  и/или в выставляемых Заказчику ЕПД.</w:t>
      </w:r>
    </w:p>
    <w:p w:rsidR="00C30361" w:rsidRPr="00D20FE6" w:rsidRDefault="00C30361" w:rsidP="00C30361">
      <w:pPr>
        <w:jc w:val="both"/>
        <w:rPr>
          <w:rFonts w:ascii="Times New Roman" w:hAnsi="Times New Roman"/>
          <w:color w:val="000000"/>
          <w:sz w:val="21"/>
        </w:rPr>
      </w:pPr>
      <w:r w:rsidRPr="00D20FE6">
        <w:rPr>
          <w:rFonts w:ascii="Times New Roman" w:hAnsi="Times New Roman"/>
          <w:color w:val="000000"/>
          <w:sz w:val="21"/>
        </w:rPr>
        <w:t xml:space="preserve">Стоимость </w:t>
      </w:r>
      <w:r w:rsidR="009B0952" w:rsidRPr="00D20FE6">
        <w:rPr>
          <w:rFonts w:ascii="Times New Roman" w:hAnsi="Times New Roman"/>
          <w:color w:val="000000"/>
          <w:sz w:val="21"/>
        </w:rPr>
        <w:t xml:space="preserve">Коммунальных </w:t>
      </w:r>
      <w:r w:rsidRPr="00D20FE6">
        <w:rPr>
          <w:rFonts w:ascii="Times New Roman" w:hAnsi="Times New Roman"/>
          <w:color w:val="000000"/>
          <w:sz w:val="21"/>
        </w:rPr>
        <w:t xml:space="preserve">услуг определяется как произведение тарифа на эту услугу и объема потребленного ресурса, определяемого по </w:t>
      </w:r>
      <w:r w:rsidR="005005A1" w:rsidRPr="00D20FE6">
        <w:rPr>
          <w:rFonts w:ascii="Times New Roman" w:hAnsi="Times New Roman"/>
          <w:color w:val="000000"/>
          <w:sz w:val="21"/>
        </w:rPr>
        <w:t xml:space="preserve">индивидуальному </w:t>
      </w:r>
      <w:r w:rsidRPr="00D20FE6">
        <w:rPr>
          <w:rFonts w:ascii="Times New Roman" w:hAnsi="Times New Roman"/>
          <w:color w:val="000000"/>
          <w:sz w:val="21"/>
        </w:rPr>
        <w:t>прибору учёта.</w:t>
      </w:r>
      <w:r w:rsidR="00877931" w:rsidRPr="00D20FE6">
        <w:rPr>
          <w:rFonts w:ascii="Times New Roman" w:hAnsi="Times New Roman"/>
          <w:color w:val="000000"/>
          <w:sz w:val="21"/>
        </w:rPr>
        <w:t xml:space="preserve"> </w:t>
      </w:r>
    </w:p>
    <w:p w:rsidR="00430A46" w:rsidRDefault="00C30361" w:rsidP="00C30361">
      <w:pPr>
        <w:jc w:val="both"/>
        <w:rPr>
          <w:rFonts w:ascii="Times New Roman" w:hAnsi="Times New Roman"/>
          <w:color w:val="000000"/>
          <w:sz w:val="21"/>
        </w:rPr>
      </w:pPr>
      <w:r w:rsidRPr="00D20FE6">
        <w:rPr>
          <w:rFonts w:ascii="Times New Roman" w:hAnsi="Times New Roman"/>
          <w:color w:val="000000"/>
          <w:sz w:val="21"/>
        </w:rPr>
        <w:t>4.7.</w:t>
      </w:r>
      <w:r w:rsidRPr="00D20FE6">
        <w:rPr>
          <w:rFonts w:ascii="Times New Roman" w:hAnsi="Times New Roman"/>
          <w:color w:val="000000"/>
          <w:sz w:val="21"/>
        </w:rPr>
        <w:tab/>
      </w:r>
      <w:r w:rsidR="00877931" w:rsidRPr="00D20FE6">
        <w:rPr>
          <w:rFonts w:ascii="Times New Roman" w:hAnsi="Times New Roman"/>
          <w:color w:val="000000"/>
          <w:sz w:val="21"/>
        </w:rPr>
        <w:t xml:space="preserve">Начисление стоимости потребленных Заказчиком </w:t>
      </w:r>
      <w:r w:rsidR="009B0952" w:rsidRPr="00D20FE6">
        <w:rPr>
          <w:rFonts w:ascii="Times New Roman" w:hAnsi="Times New Roman"/>
          <w:color w:val="000000"/>
          <w:sz w:val="21"/>
        </w:rPr>
        <w:t xml:space="preserve">Коммунальных </w:t>
      </w:r>
      <w:r w:rsidR="00877931" w:rsidRPr="00D20FE6">
        <w:rPr>
          <w:rFonts w:ascii="Times New Roman" w:hAnsi="Times New Roman"/>
          <w:color w:val="000000"/>
          <w:sz w:val="21"/>
        </w:rPr>
        <w:t>услуг</w:t>
      </w:r>
      <w:r w:rsidR="00D668AD" w:rsidRPr="00D20FE6">
        <w:rPr>
          <w:rFonts w:ascii="Times New Roman" w:hAnsi="Times New Roman"/>
          <w:color w:val="000000"/>
          <w:sz w:val="21"/>
        </w:rPr>
        <w:t xml:space="preserve"> </w:t>
      </w:r>
      <w:r w:rsidR="00430A46">
        <w:rPr>
          <w:rFonts w:ascii="Times New Roman" w:hAnsi="Times New Roman"/>
          <w:color w:val="000000"/>
          <w:sz w:val="21"/>
        </w:rPr>
        <w:t xml:space="preserve">осуществляется в следующем порядке: </w:t>
      </w:r>
    </w:p>
    <w:p w:rsidR="002E6D10" w:rsidRDefault="002E6D10" w:rsidP="00C30361">
      <w:pPr>
        <w:jc w:val="both"/>
        <w:rPr>
          <w:rFonts w:ascii="Times New Roman" w:hAnsi="Times New Roman"/>
          <w:color w:val="000000"/>
          <w:sz w:val="21"/>
        </w:rPr>
      </w:pPr>
      <w:r>
        <w:rPr>
          <w:rFonts w:ascii="Times New Roman" w:hAnsi="Times New Roman"/>
          <w:color w:val="000000"/>
          <w:sz w:val="21"/>
        </w:rPr>
        <w:t>а</w:t>
      </w:r>
      <w:r w:rsidR="00430A46">
        <w:rPr>
          <w:rFonts w:ascii="Times New Roman" w:hAnsi="Times New Roman"/>
          <w:color w:val="000000"/>
          <w:sz w:val="21"/>
        </w:rPr>
        <w:t xml:space="preserve">) </w:t>
      </w:r>
      <w:r w:rsidR="00DB34A2">
        <w:rPr>
          <w:rFonts w:ascii="Times New Roman" w:hAnsi="Times New Roman"/>
          <w:color w:val="000000"/>
          <w:sz w:val="21"/>
        </w:rPr>
        <w:t xml:space="preserve">за </w:t>
      </w:r>
      <w:r w:rsidR="00430A46">
        <w:rPr>
          <w:rFonts w:ascii="Times New Roman" w:hAnsi="Times New Roman"/>
          <w:color w:val="000000"/>
          <w:sz w:val="21"/>
        </w:rPr>
        <w:t>услуг</w:t>
      </w:r>
      <w:r w:rsidR="00DB34A2">
        <w:rPr>
          <w:rFonts w:ascii="Times New Roman" w:hAnsi="Times New Roman"/>
          <w:color w:val="000000"/>
          <w:sz w:val="21"/>
        </w:rPr>
        <w:t>и</w:t>
      </w:r>
      <w:r w:rsidR="00430A46">
        <w:rPr>
          <w:rFonts w:ascii="Times New Roman" w:hAnsi="Times New Roman"/>
          <w:color w:val="000000"/>
          <w:sz w:val="21"/>
        </w:rPr>
        <w:t xml:space="preserve"> </w:t>
      </w:r>
      <w:r w:rsidR="00D668AD" w:rsidRPr="00414EFF">
        <w:rPr>
          <w:rFonts w:ascii="Times New Roman" w:hAnsi="Times New Roman"/>
          <w:color w:val="000000"/>
          <w:sz w:val="21"/>
          <w:szCs w:val="21"/>
        </w:rPr>
        <w:t>по</w:t>
      </w:r>
      <w:r w:rsidR="00877931" w:rsidRPr="00414EFF">
        <w:rPr>
          <w:rFonts w:ascii="Times New Roman" w:hAnsi="Times New Roman"/>
          <w:color w:val="000000"/>
          <w:sz w:val="21"/>
          <w:szCs w:val="21"/>
        </w:rPr>
        <w:t xml:space="preserve"> </w:t>
      </w:r>
      <w:r w:rsidR="00877931" w:rsidRPr="00D20FE6">
        <w:rPr>
          <w:rFonts w:ascii="Times New Roman" w:hAnsi="Times New Roman"/>
          <w:color w:val="000000"/>
          <w:sz w:val="21"/>
        </w:rPr>
        <w:t>водоснабжению</w:t>
      </w:r>
      <w:r w:rsidR="00D668AD" w:rsidRPr="00414EFF">
        <w:rPr>
          <w:rFonts w:ascii="Times New Roman" w:hAnsi="Times New Roman"/>
          <w:color w:val="000000"/>
          <w:sz w:val="21"/>
          <w:szCs w:val="21"/>
        </w:rPr>
        <w:t xml:space="preserve"> </w:t>
      </w:r>
      <w:r w:rsidR="00877931" w:rsidRPr="00D20FE6">
        <w:rPr>
          <w:rFonts w:ascii="Times New Roman" w:hAnsi="Times New Roman"/>
          <w:color w:val="000000"/>
          <w:sz w:val="21"/>
        </w:rPr>
        <w:t xml:space="preserve"> </w:t>
      </w:r>
      <w:r>
        <w:rPr>
          <w:rFonts w:ascii="Times New Roman" w:hAnsi="Times New Roman"/>
          <w:color w:val="000000"/>
          <w:sz w:val="21"/>
        </w:rPr>
        <w:t>-</w:t>
      </w:r>
      <w:r w:rsidR="00877931" w:rsidRPr="00D20FE6">
        <w:rPr>
          <w:rFonts w:ascii="Times New Roman" w:hAnsi="Times New Roman"/>
          <w:color w:val="000000"/>
          <w:sz w:val="21"/>
        </w:rPr>
        <w:t xml:space="preserve"> по фактическому потреблению ресурса, определяемому на основании показаний </w:t>
      </w:r>
      <w:r w:rsidR="005005A1" w:rsidRPr="00D20FE6">
        <w:rPr>
          <w:rFonts w:ascii="Times New Roman" w:hAnsi="Times New Roman"/>
          <w:color w:val="000000"/>
          <w:sz w:val="21"/>
        </w:rPr>
        <w:t xml:space="preserve">индивидуальных </w:t>
      </w:r>
      <w:r w:rsidR="00877931" w:rsidRPr="00D20FE6">
        <w:rPr>
          <w:rFonts w:ascii="Times New Roman" w:hAnsi="Times New Roman"/>
          <w:color w:val="000000"/>
          <w:sz w:val="21"/>
        </w:rPr>
        <w:t>приборов учет</w:t>
      </w:r>
      <w:r w:rsidR="00430A46">
        <w:rPr>
          <w:rFonts w:ascii="Times New Roman" w:hAnsi="Times New Roman"/>
          <w:color w:val="000000"/>
          <w:sz w:val="21"/>
        </w:rPr>
        <w:t>а</w:t>
      </w:r>
      <w:r>
        <w:rPr>
          <w:rFonts w:ascii="Times New Roman" w:hAnsi="Times New Roman"/>
          <w:color w:val="000000"/>
          <w:sz w:val="21"/>
        </w:rPr>
        <w:t>;</w:t>
      </w:r>
      <w:r w:rsidR="00877931" w:rsidRPr="00D20FE6">
        <w:rPr>
          <w:rFonts w:ascii="Times New Roman" w:hAnsi="Times New Roman"/>
          <w:color w:val="000000"/>
          <w:sz w:val="21"/>
        </w:rPr>
        <w:t xml:space="preserve"> </w:t>
      </w:r>
    </w:p>
    <w:p w:rsidR="00A82BD2" w:rsidRDefault="002E6D10" w:rsidP="00C30361">
      <w:pPr>
        <w:jc w:val="both"/>
        <w:rPr>
          <w:rFonts w:ascii="Times New Roman" w:hAnsi="Times New Roman"/>
          <w:color w:val="000000"/>
          <w:sz w:val="21"/>
        </w:rPr>
      </w:pPr>
      <w:r>
        <w:rPr>
          <w:rFonts w:ascii="Times New Roman" w:hAnsi="Times New Roman"/>
          <w:color w:val="000000"/>
          <w:sz w:val="21"/>
        </w:rPr>
        <w:t xml:space="preserve">б) </w:t>
      </w:r>
      <w:r w:rsidR="00DB34A2">
        <w:rPr>
          <w:rFonts w:ascii="Times New Roman" w:hAnsi="Times New Roman"/>
          <w:color w:val="000000"/>
          <w:sz w:val="21"/>
        </w:rPr>
        <w:t xml:space="preserve">за </w:t>
      </w:r>
      <w:r w:rsidR="00877931" w:rsidRPr="00D20FE6">
        <w:rPr>
          <w:rFonts w:ascii="Times New Roman" w:hAnsi="Times New Roman"/>
          <w:color w:val="000000"/>
          <w:sz w:val="21"/>
        </w:rPr>
        <w:t>услуг</w:t>
      </w:r>
      <w:r w:rsidR="00DB34A2">
        <w:rPr>
          <w:rFonts w:ascii="Times New Roman" w:hAnsi="Times New Roman"/>
          <w:color w:val="000000"/>
          <w:sz w:val="21"/>
        </w:rPr>
        <w:t>и</w:t>
      </w:r>
      <w:r w:rsidR="00877931" w:rsidRPr="00D20FE6">
        <w:rPr>
          <w:rFonts w:ascii="Times New Roman" w:hAnsi="Times New Roman"/>
          <w:color w:val="000000"/>
          <w:sz w:val="21"/>
        </w:rPr>
        <w:t xml:space="preserve"> по водоотведению </w:t>
      </w:r>
      <w:r>
        <w:rPr>
          <w:rFonts w:ascii="Times New Roman" w:hAnsi="Times New Roman"/>
          <w:color w:val="000000"/>
          <w:sz w:val="21"/>
        </w:rPr>
        <w:t xml:space="preserve">- </w:t>
      </w:r>
      <w:r w:rsidR="00877931" w:rsidRPr="00D20FE6">
        <w:rPr>
          <w:rFonts w:ascii="Times New Roman" w:hAnsi="Times New Roman"/>
          <w:color w:val="000000"/>
          <w:sz w:val="21"/>
        </w:rPr>
        <w:t>исходя из объема сброшенной в систему канализации воды, которая соответствует объему её потребления</w:t>
      </w:r>
      <w:r w:rsidR="00A82BD2">
        <w:rPr>
          <w:rFonts w:ascii="Times New Roman" w:hAnsi="Times New Roman"/>
          <w:color w:val="000000"/>
          <w:sz w:val="21"/>
        </w:rPr>
        <w:t>;</w:t>
      </w:r>
    </w:p>
    <w:p w:rsidR="002E6D10" w:rsidRDefault="00A82BD2" w:rsidP="00C30361">
      <w:pPr>
        <w:jc w:val="both"/>
        <w:rPr>
          <w:rFonts w:ascii="Times New Roman" w:hAnsi="Times New Roman"/>
          <w:color w:val="000000"/>
          <w:sz w:val="21"/>
          <w:szCs w:val="21"/>
        </w:rPr>
      </w:pPr>
      <w:r>
        <w:rPr>
          <w:rFonts w:ascii="Times New Roman" w:hAnsi="Times New Roman"/>
          <w:color w:val="000000"/>
          <w:sz w:val="21"/>
        </w:rPr>
        <w:t>в) в</w:t>
      </w:r>
      <w:r w:rsidR="000369CF">
        <w:rPr>
          <w:rFonts w:ascii="Times New Roman" w:hAnsi="Times New Roman"/>
          <w:color w:val="000000"/>
          <w:sz w:val="21"/>
        </w:rPr>
        <w:t xml:space="preserve"> случае устройства Заказчиком индивидуальной </w:t>
      </w:r>
      <w:r>
        <w:rPr>
          <w:rFonts w:ascii="Times New Roman" w:hAnsi="Times New Roman"/>
          <w:color w:val="000000"/>
          <w:sz w:val="21"/>
        </w:rPr>
        <w:t xml:space="preserve">водозаборной </w:t>
      </w:r>
      <w:r w:rsidR="000369CF">
        <w:rPr>
          <w:rFonts w:ascii="Times New Roman" w:hAnsi="Times New Roman"/>
          <w:color w:val="000000"/>
          <w:sz w:val="21"/>
        </w:rPr>
        <w:t>скважины</w:t>
      </w:r>
      <w:r>
        <w:rPr>
          <w:rFonts w:ascii="Times New Roman" w:hAnsi="Times New Roman"/>
          <w:color w:val="000000"/>
          <w:sz w:val="21"/>
        </w:rPr>
        <w:t>,</w:t>
      </w:r>
      <w:r w:rsidR="000369CF">
        <w:rPr>
          <w:rFonts w:ascii="Times New Roman" w:hAnsi="Times New Roman"/>
          <w:color w:val="000000"/>
          <w:sz w:val="21"/>
        </w:rPr>
        <w:t xml:space="preserve"> </w:t>
      </w:r>
      <w:r>
        <w:rPr>
          <w:rFonts w:ascii="Times New Roman" w:hAnsi="Times New Roman"/>
          <w:color w:val="000000"/>
          <w:sz w:val="21"/>
        </w:rPr>
        <w:t xml:space="preserve">он </w:t>
      </w:r>
      <w:r w:rsidR="000369CF">
        <w:rPr>
          <w:rFonts w:ascii="Times New Roman" w:hAnsi="Times New Roman"/>
          <w:color w:val="000000"/>
          <w:sz w:val="21"/>
        </w:rPr>
        <w:t xml:space="preserve">обязан установить </w:t>
      </w:r>
      <w:r>
        <w:rPr>
          <w:rFonts w:ascii="Times New Roman" w:hAnsi="Times New Roman"/>
          <w:color w:val="000000"/>
          <w:sz w:val="21"/>
        </w:rPr>
        <w:t xml:space="preserve">узел учета, предварительно согласовав его место установки с Исполнителем. Опломбировка узла учета осуществляется Исполнителем. Услуги по </w:t>
      </w:r>
      <w:r w:rsidRPr="00D20FE6">
        <w:rPr>
          <w:rFonts w:ascii="Times New Roman" w:hAnsi="Times New Roman"/>
          <w:color w:val="000000"/>
          <w:sz w:val="21"/>
        </w:rPr>
        <w:t>водоотведению</w:t>
      </w:r>
      <w:r>
        <w:rPr>
          <w:rFonts w:ascii="Times New Roman" w:hAnsi="Times New Roman"/>
          <w:color w:val="000000"/>
          <w:sz w:val="21"/>
        </w:rPr>
        <w:t xml:space="preserve"> в этом случае оплачиваются </w:t>
      </w:r>
      <w:r w:rsidRPr="00D20FE6">
        <w:rPr>
          <w:rFonts w:ascii="Times New Roman" w:hAnsi="Times New Roman"/>
          <w:color w:val="000000"/>
          <w:sz w:val="21"/>
        </w:rPr>
        <w:t>исходя из объема сброшенной в систему канализации воды, которая соответствует объему её потребления</w:t>
      </w:r>
      <w:r w:rsidR="00D111EE">
        <w:rPr>
          <w:rFonts w:ascii="Times New Roman" w:hAnsi="Times New Roman"/>
          <w:color w:val="000000"/>
          <w:sz w:val="21"/>
        </w:rPr>
        <w:t xml:space="preserve"> по всем узлам учета воды.</w:t>
      </w:r>
    </w:p>
    <w:p w:rsidR="00962335" w:rsidRPr="00D20FE6" w:rsidRDefault="00962335" w:rsidP="00962335">
      <w:pPr>
        <w:jc w:val="both"/>
        <w:rPr>
          <w:rFonts w:ascii="Times New Roman" w:hAnsi="Times New Roman"/>
          <w:color w:val="000000"/>
          <w:sz w:val="21"/>
        </w:rPr>
      </w:pPr>
    </w:p>
    <w:p w:rsidR="00962335" w:rsidRPr="00F4794E" w:rsidRDefault="00962335" w:rsidP="00C12C6E">
      <w:pPr>
        <w:ind w:firstLine="0"/>
        <w:jc w:val="both"/>
        <w:rPr>
          <w:rFonts w:ascii="Times New Roman" w:hAnsi="Times New Roman"/>
          <w:i/>
          <w:color w:val="000000"/>
          <w:sz w:val="21"/>
          <w:u w:val="single"/>
        </w:rPr>
      </w:pPr>
      <w:r w:rsidRPr="00F4794E">
        <w:rPr>
          <w:rFonts w:ascii="Times New Roman" w:hAnsi="Times New Roman"/>
          <w:i/>
          <w:color w:val="000000"/>
          <w:sz w:val="21"/>
          <w:u w:val="single"/>
        </w:rPr>
        <w:t>Порядок оплаты услуг</w:t>
      </w:r>
      <w:r w:rsidR="009F4280">
        <w:rPr>
          <w:rFonts w:ascii="Times New Roman" w:hAnsi="Times New Roman"/>
          <w:i/>
          <w:color w:val="000000"/>
          <w:sz w:val="21"/>
          <w:u w:val="single"/>
        </w:rPr>
        <w:t>/работ</w:t>
      </w:r>
      <w:r w:rsidR="00877931" w:rsidRPr="00F4794E">
        <w:rPr>
          <w:rFonts w:ascii="Times New Roman" w:hAnsi="Times New Roman"/>
          <w:i/>
          <w:color w:val="000000"/>
          <w:sz w:val="21"/>
          <w:u w:val="single"/>
        </w:rPr>
        <w:t xml:space="preserve"> Исполнителя</w:t>
      </w:r>
      <w:r w:rsidRPr="00F4794E">
        <w:rPr>
          <w:rFonts w:ascii="Times New Roman" w:hAnsi="Times New Roman"/>
          <w:i/>
          <w:color w:val="000000"/>
          <w:sz w:val="21"/>
          <w:u w:val="single"/>
        </w:rPr>
        <w:t xml:space="preserve">: </w:t>
      </w:r>
    </w:p>
    <w:p w:rsidR="00962335" w:rsidRPr="00F4794E" w:rsidRDefault="00962335" w:rsidP="00962335">
      <w:pPr>
        <w:jc w:val="both"/>
        <w:rPr>
          <w:rFonts w:ascii="Times New Roman" w:hAnsi="Times New Roman"/>
          <w:color w:val="000000"/>
          <w:sz w:val="21"/>
        </w:rPr>
      </w:pPr>
      <w:r w:rsidRPr="00F4794E">
        <w:rPr>
          <w:rFonts w:ascii="Times New Roman" w:hAnsi="Times New Roman"/>
          <w:color w:val="000000"/>
          <w:sz w:val="21"/>
        </w:rPr>
        <w:t>4.</w:t>
      </w:r>
      <w:r w:rsidR="00940203" w:rsidRPr="00F4794E">
        <w:rPr>
          <w:rFonts w:ascii="Times New Roman" w:hAnsi="Times New Roman"/>
          <w:color w:val="000000"/>
          <w:sz w:val="21"/>
        </w:rPr>
        <w:t>8</w:t>
      </w:r>
      <w:r w:rsidRPr="00F4794E">
        <w:rPr>
          <w:rFonts w:ascii="Times New Roman" w:hAnsi="Times New Roman"/>
          <w:color w:val="000000"/>
          <w:sz w:val="21"/>
        </w:rPr>
        <w:t>.</w:t>
      </w:r>
      <w:r w:rsidRPr="00F4794E">
        <w:rPr>
          <w:rFonts w:ascii="Times New Roman" w:hAnsi="Times New Roman"/>
          <w:color w:val="000000"/>
          <w:sz w:val="21"/>
        </w:rPr>
        <w:tab/>
        <w:t xml:space="preserve">При подписании настоящего Договора </w:t>
      </w:r>
      <w:r w:rsidR="00C30361" w:rsidRPr="00F4794E">
        <w:rPr>
          <w:rFonts w:ascii="Times New Roman" w:hAnsi="Times New Roman"/>
          <w:color w:val="000000"/>
          <w:sz w:val="21"/>
        </w:rPr>
        <w:t>Исполнитель</w:t>
      </w:r>
      <w:r w:rsidRPr="00F4794E">
        <w:rPr>
          <w:rFonts w:ascii="Times New Roman" w:hAnsi="Times New Roman"/>
          <w:color w:val="000000"/>
          <w:sz w:val="21"/>
        </w:rPr>
        <w:t xml:space="preserve"> заводит </w:t>
      </w:r>
      <w:r w:rsidR="004B1398" w:rsidRPr="00F4794E">
        <w:rPr>
          <w:rFonts w:ascii="Times New Roman" w:hAnsi="Times New Roman"/>
          <w:color w:val="000000"/>
          <w:sz w:val="21"/>
        </w:rPr>
        <w:t>Л</w:t>
      </w:r>
      <w:r w:rsidR="0023574C" w:rsidRPr="00F4794E">
        <w:rPr>
          <w:rFonts w:ascii="Times New Roman" w:hAnsi="Times New Roman"/>
          <w:color w:val="000000"/>
          <w:sz w:val="21"/>
        </w:rPr>
        <w:t>ицевой</w:t>
      </w:r>
      <w:r w:rsidR="00C234BE" w:rsidRPr="00F4794E">
        <w:rPr>
          <w:rFonts w:ascii="Times New Roman" w:hAnsi="Times New Roman"/>
          <w:color w:val="000000"/>
          <w:sz w:val="21"/>
        </w:rPr>
        <w:t xml:space="preserve"> </w:t>
      </w:r>
      <w:r w:rsidRPr="00F4794E">
        <w:rPr>
          <w:rFonts w:ascii="Times New Roman" w:hAnsi="Times New Roman"/>
          <w:color w:val="000000"/>
          <w:sz w:val="21"/>
        </w:rPr>
        <w:t>счет на Договор. Совершенные Владельцем платежи учитываются на Лицевом счете.</w:t>
      </w:r>
    </w:p>
    <w:p w:rsidR="00962335" w:rsidRPr="00F4794E" w:rsidRDefault="00962335" w:rsidP="00962335">
      <w:pPr>
        <w:jc w:val="both"/>
        <w:rPr>
          <w:rFonts w:ascii="Times New Roman" w:hAnsi="Times New Roman"/>
          <w:color w:val="000000"/>
          <w:sz w:val="21"/>
        </w:rPr>
      </w:pPr>
      <w:r w:rsidRPr="00F4794E">
        <w:rPr>
          <w:rFonts w:ascii="Times New Roman" w:hAnsi="Times New Roman"/>
          <w:color w:val="000000"/>
          <w:sz w:val="21"/>
        </w:rPr>
        <w:t>4.</w:t>
      </w:r>
      <w:r w:rsidR="00940203" w:rsidRPr="00F4794E">
        <w:rPr>
          <w:rFonts w:ascii="Times New Roman" w:hAnsi="Times New Roman"/>
          <w:color w:val="000000"/>
          <w:sz w:val="21"/>
        </w:rPr>
        <w:t>9</w:t>
      </w:r>
      <w:r w:rsidRPr="00F4794E">
        <w:rPr>
          <w:rFonts w:ascii="Times New Roman" w:hAnsi="Times New Roman"/>
          <w:color w:val="000000"/>
          <w:sz w:val="21"/>
        </w:rPr>
        <w:t>.</w:t>
      </w:r>
      <w:r w:rsidRPr="00F4794E">
        <w:rPr>
          <w:rFonts w:ascii="Times New Roman" w:hAnsi="Times New Roman"/>
          <w:color w:val="000000"/>
          <w:sz w:val="21"/>
        </w:rPr>
        <w:tab/>
      </w:r>
      <w:r w:rsidR="00C30361" w:rsidRPr="00F4794E">
        <w:rPr>
          <w:rFonts w:ascii="Times New Roman" w:hAnsi="Times New Roman"/>
          <w:color w:val="000000"/>
          <w:sz w:val="21"/>
        </w:rPr>
        <w:t xml:space="preserve">Отчетным (оплачиваемым) </w:t>
      </w:r>
      <w:r w:rsidRPr="00F4794E">
        <w:rPr>
          <w:rFonts w:ascii="Times New Roman" w:hAnsi="Times New Roman"/>
          <w:color w:val="000000"/>
          <w:sz w:val="21"/>
        </w:rPr>
        <w:t>периодом в соответствии с настоящим Договором является календарный месяц. За первый месяц стоимость услуг рассчитывается исходя из установленн</w:t>
      </w:r>
      <w:r w:rsidR="00C30361" w:rsidRPr="00F4794E">
        <w:rPr>
          <w:rFonts w:ascii="Times New Roman" w:hAnsi="Times New Roman"/>
          <w:color w:val="000000"/>
          <w:sz w:val="21"/>
        </w:rPr>
        <w:t>ой</w:t>
      </w:r>
      <w:r w:rsidRPr="00F4794E">
        <w:rPr>
          <w:rFonts w:ascii="Times New Roman" w:hAnsi="Times New Roman"/>
          <w:color w:val="000000"/>
          <w:sz w:val="21"/>
        </w:rPr>
        <w:t xml:space="preserve"> </w:t>
      </w:r>
      <w:r w:rsidR="00C30361" w:rsidRPr="00F4794E">
        <w:rPr>
          <w:rFonts w:ascii="Times New Roman" w:hAnsi="Times New Roman"/>
          <w:color w:val="000000"/>
          <w:sz w:val="21"/>
        </w:rPr>
        <w:t xml:space="preserve">стоимости </w:t>
      </w:r>
      <w:r w:rsidR="00DA2561" w:rsidRPr="00F4794E">
        <w:rPr>
          <w:rFonts w:ascii="Times New Roman" w:hAnsi="Times New Roman"/>
          <w:color w:val="000000"/>
          <w:sz w:val="21"/>
          <w:szCs w:val="21"/>
        </w:rPr>
        <w:t>Э</w:t>
      </w:r>
      <w:r w:rsidR="00C30361" w:rsidRPr="00F4794E">
        <w:rPr>
          <w:rFonts w:ascii="Times New Roman" w:hAnsi="Times New Roman"/>
          <w:color w:val="000000"/>
          <w:sz w:val="21"/>
          <w:szCs w:val="21"/>
        </w:rPr>
        <w:t>ксплуатационных</w:t>
      </w:r>
      <w:r w:rsidR="00C30361" w:rsidRPr="00F4794E">
        <w:rPr>
          <w:rFonts w:ascii="Times New Roman" w:hAnsi="Times New Roman"/>
          <w:color w:val="000000"/>
          <w:sz w:val="21"/>
        </w:rPr>
        <w:t xml:space="preserve"> услуг</w:t>
      </w:r>
      <w:r w:rsidR="00DA2561" w:rsidRPr="00F4794E">
        <w:rPr>
          <w:rFonts w:ascii="Times New Roman" w:hAnsi="Times New Roman"/>
          <w:color w:val="000000"/>
          <w:sz w:val="21"/>
          <w:szCs w:val="21"/>
        </w:rPr>
        <w:t>,</w:t>
      </w:r>
      <w:r w:rsidRPr="00F4794E">
        <w:rPr>
          <w:rFonts w:ascii="Times New Roman" w:hAnsi="Times New Roman"/>
          <w:color w:val="000000"/>
          <w:sz w:val="21"/>
        </w:rPr>
        <w:t xml:space="preserve"> пропорционально количеству дней в этом месяце.</w:t>
      </w:r>
    </w:p>
    <w:p w:rsidR="00962335" w:rsidRDefault="00962335" w:rsidP="00962335">
      <w:pPr>
        <w:jc w:val="both"/>
        <w:rPr>
          <w:rFonts w:ascii="Times New Roman" w:hAnsi="Times New Roman"/>
          <w:color w:val="000000"/>
          <w:sz w:val="21"/>
        </w:rPr>
      </w:pPr>
      <w:r w:rsidRPr="00F4794E">
        <w:rPr>
          <w:rFonts w:ascii="Times New Roman" w:hAnsi="Times New Roman"/>
          <w:color w:val="000000"/>
          <w:sz w:val="21"/>
        </w:rPr>
        <w:lastRenderedPageBreak/>
        <w:t>4</w:t>
      </w:r>
      <w:r w:rsidRPr="00787D5E">
        <w:rPr>
          <w:rFonts w:ascii="Times New Roman" w:hAnsi="Times New Roman"/>
          <w:color w:val="000000"/>
          <w:sz w:val="21"/>
        </w:rPr>
        <w:t>.1</w:t>
      </w:r>
      <w:r w:rsidR="00940203" w:rsidRPr="00787D5E">
        <w:rPr>
          <w:rFonts w:ascii="Times New Roman" w:hAnsi="Times New Roman"/>
          <w:color w:val="000000"/>
          <w:sz w:val="21"/>
        </w:rPr>
        <w:t>0</w:t>
      </w:r>
      <w:r w:rsidRPr="00787D5E">
        <w:rPr>
          <w:rFonts w:ascii="Times New Roman" w:hAnsi="Times New Roman"/>
          <w:color w:val="000000"/>
          <w:sz w:val="21"/>
        </w:rPr>
        <w:t>.</w:t>
      </w:r>
      <w:r w:rsidRPr="00787D5E">
        <w:rPr>
          <w:rFonts w:ascii="Times New Roman" w:hAnsi="Times New Roman"/>
          <w:color w:val="000000"/>
          <w:sz w:val="21"/>
        </w:rPr>
        <w:tab/>
        <w:t xml:space="preserve">Исполнитель ежемесячно составляет Единый платежный документ (ЕПД) </w:t>
      </w:r>
      <w:r w:rsidR="00141B3F" w:rsidRPr="00787D5E">
        <w:rPr>
          <w:rFonts w:ascii="Times New Roman" w:hAnsi="Times New Roman"/>
          <w:color w:val="000000"/>
          <w:sz w:val="21"/>
        </w:rPr>
        <w:t xml:space="preserve">по форме, утвержденной </w:t>
      </w:r>
      <w:r w:rsidRPr="00787D5E">
        <w:rPr>
          <w:rFonts w:ascii="Times New Roman" w:hAnsi="Times New Roman"/>
          <w:b/>
          <w:i/>
          <w:color w:val="000000"/>
          <w:sz w:val="21"/>
        </w:rPr>
        <w:t>Прило</w:t>
      </w:r>
      <w:r w:rsidR="00FF073A" w:rsidRPr="00787D5E">
        <w:rPr>
          <w:rFonts w:ascii="Times New Roman" w:hAnsi="Times New Roman"/>
          <w:b/>
          <w:i/>
          <w:color w:val="000000"/>
          <w:sz w:val="21"/>
        </w:rPr>
        <w:t>жение</w:t>
      </w:r>
      <w:r w:rsidR="00141B3F" w:rsidRPr="00787D5E">
        <w:rPr>
          <w:rFonts w:ascii="Times New Roman" w:hAnsi="Times New Roman"/>
          <w:b/>
          <w:i/>
          <w:color w:val="000000"/>
          <w:sz w:val="21"/>
        </w:rPr>
        <w:t>м</w:t>
      </w:r>
      <w:r w:rsidR="00FF073A" w:rsidRPr="00787D5E">
        <w:rPr>
          <w:rFonts w:ascii="Times New Roman" w:hAnsi="Times New Roman"/>
          <w:b/>
          <w:i/>
          <w:color w:val="000000"/>
          <w:sz w:val="21"/>
        </w:rPr>
        <w:t xml:space="preserve"> № </w:t>
      </w:r>
      <w:r w:rsidR="004E01E6">
        <w:rPr>
          <w:rFonts w:ascii="Times New Roman" w:hAnsi="Times New Roman"/>
          <w:b/>
          <w:i/>
          <w:color w:val="000000"/>
          <w:sz w:val="21"/>
        </w:rPr>
        <w:t xml:space="preserve">8 </w:t>
      </w:r>
      <w:r w:rsidR="00EA5BE6">
        <w:rPr>
          <w:rFonts w:ascii="Times New Roman" w:hAnsi="Times New Roman"/>
          <w:color w:val="000000"/>
          <w:sz w:val="21"/>
        </w:rPr>
        <w:t>и Акт сдачи-приемки</w:t>
      </w:r>
      <w:r w:rsidR="00EA5BE6" w:rsidRPr="00787D5E">
        <w:rPr>
          <w:rFonts w:ascii="Times New Roman" w:hAnsi="Times New Roman"/>
          <w:color w:val="000000"/>
          <w:sz w:val="21"/>
        </w:rPr>
        <w:t xml:space="preserve"> </w:t>
      </w:r>
      <w:r w:rsidR="00EA5BE6" w:rsidRPr="009F4280">
        <w:rPr>
          <w:rFonts w:ascii="Times New Roman" w:hAnsi="Times New Roman"/>
          <w:bCs/>
          <w:sz w:val="21"/>
          <w:szCs w:val="21"/>
        </w:rPr>
        <w:t>оказан</w:t>
      </w:r>
      <w:r w:rsidR="00EA5BE6">
        <w:rPr>
          <w:rFonts w:ascii="Times New Roman" w:hAnsi="Times New Roman"/>
          <w:bCs/>
          <w:sz w:val="21"/>
          <w:szCs w:val="21"/>
        </w:rPr>
        <w:t>ных услуг (выполненных работ),</w:t>
      </w:r>
      <w:r w:rsidR="00EA5BE6" w:rsidRPr="00787D5E">
        <w:rPr>
          <w:rFonts w:ascii="Times New Roman" w:hAnsi="Times New Roman"/>
          <w:color w:val="000000"/>
          <w:sz w:val="21"/>
        </w:rPr>
        <w:t xml:space="preserve"> </w:t>
      </w:r>
      <w:r w:rsidRPr="00787D5E">
        <w:rPr>
          <w:rFonts w:ascii="Times New Roman" w:hAnsi="Times New Roman"/>
          <w:color w:val="000000"/>
          <w:sz w:val="21"/>
        </w:rPr>
        <w:t>в котор</w:t>
      </w:r>
      <w:r w:rsidR="0091776B">
        <w:rPr>
          <w:rFonts w:ascii="Times New Roman" w:hAnsi="Times New Roman"/>
          <w:color w:val="000000"/>
          <w:sz w:val="21"/>
        </w:rPr>
        <w:t>ых</w:t>
      </w:r>
      <w:r w:rsidRPr="00787D5E">
        <w:rPr>
          <w:rFonts w:ascii="Times New Roman" w:hAnsi="Times New Roman"/>
          <w:color w:val="000000"/>
          <w:sz w:val="21"/>
        </w:rPr>
        <w:t xml:space="preserve"> указывается </w:t>
      </w:r>
      <w:r w:rsidR="009B0952" w:rsidRPr="00787D5E">
        <w:rPr>
          <w:rFonts w:ascii="Times New Roman" w:hAnsi="Times New Roman"/>
          <w:color w:val="000000"/>
          <w:sz w:val="21"/>
        </w:rPr>
        <w:t>стоимост</w:t>
      </w:r>
      <w:r w:rsidR="00141B3F" w:rsidRPr="00787D5E">
        <w:rPr>
          <w:rFonts w:ascii="Times New Roman" w:hAnsi="Times New Roman"/>
          <w:color w:val="000000"/>
          <w:sz w:val="21"/>
        </w:rPr>
        <w:t>ь</w:t>
      </w:r>
      <w:r w:rsidR="009B0952" w:rsidRPr="00787D5E">
        <w:rPr>
          <w:rFonts w:ascii="Times New Roman" w:hAnsi="Times New Roman"/>
          <w:color w:val="000000"/>
          <w:sz w:val="21"/>
        </w:rPr>
        <w:t xml:space="preserve"> услуг</w:t>
      </w:r>
      <w:r w:rsidR="00141B3F" w:rsidRPr="00787D5E">
        <w:rPr>
          <w:rFonts w:ascii="Times New Roman" w:hAnsi="Times New Roman"/>
          <w:color w:val="000000"/>
          <w:sz w:val="21"/>
        </w:rPr>
        <w:t>/работ</w:t>
      </w:r>
      <w:r w:rsidR="009B0952" w:rsidRPr="00787D5E">
        <w:rPr>
          <w:rFonts w:ascii="Times New Roman" w:hAnsi="Times New Roman"/>
          <w:color w:val="000000"/>
          <w:sz w:val="21"/>
        </w:rPr>
        <w:t xml:space="preserve"> Исполнителя</w:t>
      </w:r>
      <w:r w:rsidR="005019A9" w:rsidRPr="00787D5E">
        <w:rPr>
          <w:rFonts w:ascii="Times New Roman" w:hAnsi="Times New Roman"/>
          <w:color w:val="000000"/>
          <w:sz w:val="21"/>
        </w:rPr>
        <w:t xml:space="preserve"> по Договору</w:t>
      </w:r>
      <w:r w:rsidRPr="00787D5E">
        <w:rPr>
          <w:rFonts w:ascii="Times New Roman" w:hAnsi="Times New Roman"/>
          <w:color w:val="000000"/>
          <w:sz w:val="21"/>
        </w:rPr>
        <w:t xml:space="preserve">, </w:t>
      </w:r>
      <w:r w:rsidR="009B0952" w:rsidRPr="00787D5E">
        <w:rPr>
          <w:rFonts w:ascii="Times New Roman" w:hAnsi="Times New Roman"/>
          <w:color w:val="000000"/>
          <w:sz w:val="21"/>
        </w:rPr>
        <w:t>подлежащ</w:t>
      </w:r>
      <w:r w:rsidR="00141B3F" w:rsidRPr="00787D5E">
        <w:rPr>
          <w:rFonts w:ascii="Times New Roman" w:hAnsi="Times New Roman"/>
          <w:color w:val="000000"/>
          <w:sz w:val="21"/>
        </w:rPr>
        <w:t>ая</w:t>
      </w:r>
      <w:r w:rsidR="009B0952" w:rsidRPr="00787D5E">
        <w:rPr>
          <w:rFonts w:ascii="Times New Roman" w:hAnsi="Times New Roman"/>
          <w:color w:val="000000"/>
          <w:sz w:val="21"/>
        </w:rPr>
        <w:t xml:space="preserve"> </w:t>
      </w:r>
      <w:r w:rsidR="00141B3F" w:rsidRPr="00787D5E">
        <w:rPr>
          <w:rFonts w:ascii="Times New Roman" w:hAnsi="Times New Roman"/>
          <w:color w:val="000000"/>
          <w:sz w:val="21"/>
        </w:rPr>
        <w:t xml:space="preserve">оплате </w:t>
      </w:r>
      <w:r w:rsidRPr="00787D5E">
        <w:rPr>
          <w:rFonts w:ascii="Times New Roman" w:hAnsi="Times New Roman"/>
          <w:color w:val="000000"/>
          <w:sz w:val="21"/>
        </w:rPr>
        <w:t xml:space="preserve">Заказчиком </w:t>
      </w:r>
      <w:r w:rsidR="00D4676E" w:rsidRPr="00787D5E">
        <w:rPr>
          <w:rFonts w:ascii="Times New Roman" w:hAnsi="Times New Roman"/>
          <w:color w:val="000000"/>
          <w:sz w:val="21"/>
        </w:rPr>
        <w:t xml:space="preserve">в </w:t>
      </w:r>
      <w:r w:rsidRPr="00787D5E">
        <w:rPr>
          <w:rFonts w:ascii="Times New Roman" w:hAnsi="Times New Roman"/>
          <w:color w:val="000000"/>
          <w:sz w:val="21"/>
        </w:rPr>
        <w:t>месяц</w:t>
      </w:r>
      <w:r w:rsidR="0091776B">
        <w:rPr>
          <w:rFonts w:ascii="Times New Roman" w:hAnsi="Times New Roman"/>
          <w:color w:val="000000"/>
          <w:sz w:val="21"/>
        </w:rPr>
        <w:t>е</w:t>
      </w:r>
      <w:r w:rsidRPr="00787D5E">
        <w:rPr>
          <w:rFonts w:ascii="Times New Roman" w:hAnsi="Times New Roman"/>
          <w:color w:val="000000"/>
          <w:sz w:val="21"/>
        </w:rPr>
        <w:t xml:space="preserve">, следующий за </w:t>
      </w:r>
      <w:r w:rsidR="00787D5E">
        <w:rPr>
          <w:rFonts w:ascii="Times New Roman" w:hAnsi="Times New Roman"/>
          <w:color w:val="000000"/>
          <w:sz w:val="21"/>
        </w:rPr>
        <w:t>месяцем оказания услуг/выполнения работ Исполнителем (далее – «О</w:t>
      </w:r>
      <w:r w:rsidR="00D4676E" w:rsidRPr="00787D5E">
        <w:rPr>
          <w:rFonts w:ascii="Times New Roman" w:hAnsi="Times New Roman"/>
          <w:color w:val="000000"/>
          <w:sz w:val="21"/>
        </w:rPr>
        <w:t>т</w:t>
      </w:r>
      <w:r w:rsidRPr="00787D5E">
        <w:rPr>
          <w:rFonts w:ascii="Times New Roman" w:hAnsi="Times New Roman"/>
          <w:color w:val="000000"/>
          <w:sz w:val="21"/>
        </w:rPr>
        <w:t>четны</w:t>
      </w:r>
      <w:r w:rsidR="00787D5E">
        <w:rPr>
          <w:rFonts w:ascii="Times New Roman" w:hAnsi="Times New Roman"/>
          <w:color w:val="000000"/>
          <w:sz w:val="21"/>
        </w:rPr>
        <w:t>й месяц»)</w:t>
      </w:r>
      <w:r w:rsidRPr="00787D5E">
        <w:rPr>
          <w:rFonts w:ascii="Times New Roman" w:hAnsi="Times New Roman"/>
          <w:color w:val="000000"/>
          <w:sz w:val="21"/>
        </w:rPr>
        <w:t xml:space="preserve">. ЕПД </w:t>
      </w:r>
      <w:r w:rsidR="00EA5BE6">
        <w:rPr>
          <w:rFonts w:ascii="Times New Roman" w:hAnsi="Times New Roman"/>
          <w:color w:val="000000"/>
          <w:sz w:val="21"/>
        </w:rPr>
        <w:t xml:space="preserve">и </w:t>
      </w:r>
      <w:r w:rsidR="00727FF4">
        <w:rPr>
          <w:rFonts w:ascii="Times New Roman" w:hAnsi="Times New Roman"/>
          <w:color w:val="000000"/>
          <w:sz w:val="21"/>
        </w:rPr>
        <w:t xml:space="preserve">составленный в 2-х экземплярах </w:t>
      </w:r>
      <w:r w:rsidR="00EA5BE6">
        <w:rPr>
          <w:rFonts w:ascii="Times New Roman" w:hAnsi="Times New Roman"/>
          <w:color w:val="000000"/>
          <w:sz w:val="21"/>
        </w:rPr>
        <w:t>Акт сдачи-приемки</w:t>
      </w:r>
      <w:r w:rsidR="00EA5BE6" w:rsidRPr="00787D5E">
        <w:rPr>
          <w:rFonts w:ascii="Times New Roman" w:hAnsi="Times New Roman"/>
          <w:color w:val="000000"/>
          <w:sz w:val="21"/>
        </w:rPr>
        <w:t xml:space="preserve"> </w:t>
      </w:r>
      <w:r w:rsidR="00EA5BE6" w:rsidRPr="009F4280">
        <w:rPr>
          <w:rFonts w:ascii="Times New Roman" w:hAnsi="Times New Roman"/>
          <w:bCs/>
          <w:sz w:val="21"/>
          <w:szCs w:val="21"/>
        </w:rPr>
        <w:t>оказанных услуг (выполненных работ)</w:t>
      </w:r>
      <w:r w:rsidR="00EA5BE6">
        <w:rPr>
          <w:rFonts w:ascii="Times New Roman" w:hAnsi="Times New Roman"/>
          <w:bCs/>
          <w:sz w:val="21"/>
          <w:szCs w:val="21"/>
        </w:rPr>
        <w:t xml:space="preserve"> </w:t>
      </w:r>
      <w:r w:rsidR="00BD4DF6" w:rsidRPr="00787D5E">
        <w:rPr>
          <w:rFonts w:ascii="Times New Roman" w:hAnsi="Times New Roman"/>
          <w:sz w:val="21"/>
        </w:rPr>
        <w:t>направля</w:t>
      </w:r>
      <w:r w:rsidR="00EA5BE6">
        <w:rPr>
          <w:rFonts w:ascii="Times New Roman" w:hAnsi="Times New Roman"/>
          <w:sz w:val="21"/>
        </w:rPr>
        <w:t>ю</w:t>
      </w:r>
      <w:r w:rsidR="00BD4DF6" w:rsidRPr="00787D5E">
        <w:rPr>
          <w:rFonts w:ascii="Times New Roman" w:hAnsi="Times New Roman"/>
          <w:sz w:val="21"/>
        </w:rPr>
        <w:t xml:space="preserve">тся </w:t>
      </w:r>
      <w:r w:rsidR="00787D5E">
        <w:rPr>
          <w:rFonts w:ascii="Times New Roman" w:hAnsi="Times New Roman"/>
          <w:sz w:val="21"/>
        </w:rPr>
        <w:t xml:space="preserve">Исполнителем </w:t>
      </w:r>
      <w:r w:rsidR="00BD4DF6" w:rsidRPr="00787D5E">
        <w:rPr>
          <w:rFonts w:ascii="Times New Roman" w:hAnsi="Times New Roman"/>
          <w:sz w:val="21"/>
        </w:rPr>
        <w:t>по</w:t>
      </w:r>
      <w:r w:rsidR="00787D5E">
        <w:rPr>
          <w:rFonts w:ascii="Times New Roman" w:hAnsi="Times New Roman"/>
          <w:sz w:val="21"/>
        </w:rPr>
        <w:t xml:space="preserve"> адресу</w:t>
      </w:r>
      <w:r w:rsidR="00BD4DF6" w:rsidRPr="00787D5E">
        <w:rPr>
          <w:rFonts w:ascii="Times New Roman" w:hAnsi="Times New Roman"/>
          <w:sz w:val="21"/>
        </w:rPr>
        <w:t xml:space="preserve"> электронной почт</w:t>
      </w:r>
      <w:r w:rsidR="00787D5E">
        <w:rPr>
          <w:rFonts w:ascii="Times New Roman" w:hAnsi="Times New Roman"/>
          <w:sz w:val="21"/>
        </w:rPr>
        <w:t>ы Заказчика,</w:t>
      </w:r>
      <w:r w:rsidR="00787D5E" w:rsidRPr="00787D5E">
        <w:rPr>
          <w:rFonts w:ascii="Times New Roman" w:hAnsi="Times New Roman"/>
          <w:sz w:val="21"/>
          <w:szCs w:val="21"/>
        </w:rPr>
        <w:t xml:space="preserve"> </w:t>
      </w:r>
      <w:r w:rsidR="00787D5E" w:rsidRPr="00FB7EE5">
        <w:rPr>
          <w:rFonts w:ascii="Times New Roman" w:hAnsi="Times New Roman"/>
          <w:sz w:val="21"/>
          <w:szCs w:val="21"/>
        </w:rPr>
        <w:t>указанному в настоящем Договоре</w:t>
      </w:r>
      <w:r w:rsidR="001449D4">
        <w:rPr>
          <w:rFonts w:ascii="Times New Roman" w:hAnsi="Times New Roman"/>
          <w:sz w:val="21"/>
          <w:szCs w:val="21"/>
        </w:rPr>
        <w:t xml:space="preserve"> </w:t>
      </w:r>
      <w:r w:rsidR="00727FF4">
        <w:rPr>
          <w:rFonts w:ascii="Times New Roman" w:hAnsi="Times New Roman"/>
          <w:sz w:val="21"/>
        </w:rPr>
        <w:t xml:space="preserve">и </w:t>
      </w:r>
      <w:r w:rsidR="00787D5E">
        <w:rPr>
          <w:rFonts w:ascii="Times New Roman" w:hAnsi="Times New Roman"/>
          <w:sz w:val="21"/>
        </w:rPr>
        <w:t>почтовым отправлением</w:t>
      </w:r>
      <w:r w:rsidR="00BD4DF6" w:rsidRPr="00787D5E">
        <w:rPr>
          <w:rFonts w:ascii="Times New Roman" w:hAnsi="Times New Roman"/>
          <w:sz w:val="21"/>
        </w:rPr>
        <w:t xml:space="preserve"> или вручается Заказчику или его доверенному лицу под </w:t>
      </w:r>
      <w:r w:rsidR="00121E31">
        <w:rPr>
          <w:rFonts w:ascii="Times New Roman" w:hAnsi="Times New Roman"/>
          <w:sz w:val="21"/>
        </w:rPr>
        <w:t>подпись</w:t>
      </w:r>
      <w:r w:rsidR="00BD4DF6" w:rsidRPr="00787D5E">
        <w:rPr>
          <w:rFonts w:ascii="Times New Roman" w:hAnsi="Times New Roman"/>
          <w:sz w:val="21"/>
        </w:rPr>
        <w:t xml:space="preserve"> </w:t>
      </w:r>
      <w:r w:rsidR="00787D5E" w:rsidRPr="00FC3315">
        <w:rPr>
          <w:rFonts w:ascii="Times New Roman" w:hAnsi="Times New Roman"/>
          <w:bCs/>
          <w:sz w:val="21"/>
          <w:szCs w:val="21"/>
        </w:rPr>
        <w:t>в офисе Исполнителя, расположенном на территории Поселка,</w:t>
      </w:r>
      <w:r w:rsidR="00787D5E" w:rsidRPr="00FC3315">
        <w:rPr>
          <w:rFonts w:ascii="Times New Roman" w:hAnsi="Times New Roman"/>
          <w:sz w:val="21"/>
          <w:szCs w:val="21"/>
        </w:rPr>
        <w:t xml:space="preserve"> </w:t>
      </w:r>
      <w:r w:rsidR="00BD4DF6" w:rsidRPr="00787D5E">
        <w:rPr>
          <w:rFonts w:ascii="Times New Roman" w:hAnsi="Times New Roman"/>
          <w:sz w:val="21"/>
        </w:rPr>
        <w:t xml:space="preserve">в срок не позднее </w:t>
      </w:r>
      <w:r w:rsidR="000839BF">
        <w:rPr>
          <w:rFonts w:ascii="Times New Roman" w:hAnsi="Times New Roman"/>
          <w:sz w:val="21"/>
        </w:rPr>
        <w:t>4</w:t>
      </w:r>
      <w:r w:rsidR="00787D5E">
        <w:rPr>
          <w:rFonts w:ascii="Times New Roman" w:hAnsi="Times New Roman"/>
          <w:sz w:val="21"/>
        </w:rPr>
        <w:t>-го</w:t>
      </w:r>
      <w:r w:rsidR="00BD4DF6" w:rsidRPr="00787D5E">
        <w:rPr>
          <w:rFonts w:ascii="Times New Roman" w:hAnsi="Times New Roman"/>
          <w:sz w:val="21"/>
        </w:rPr>
        <w:t xml:space="preserve"> числа </w:t>
      </w:r>
      <w:r w:rsidRPr="00787D5E">
        <w:rPr>
          <w:rFonts w:ascii="Times New Roman" w:hAnsi="Times New Roman"/>
          <w:color w:val="000000"/>
          <w:sz w:val="21"/>
        </w:rPr>
        <w:t xml:space="preserve">месяца, следующего за </w:t>
      </w:r>
      <w:r w:rsidR="00787D5E">
        <w:rPr>
          <w:rFonts w:ascii="Times New Roman" w:hAnsi="Times New Roman"/>
          <w:color w:val="000000"/>
          <w:sz w:val="21"/>
        </w:rPr>
        <w:t>Отчетным</w:t>
      </w:r>
      <w:r w:rsidRPr="00787D5E">
        <w:rPr>
          <w:rFonts w:ascii="Times New Roman" w:hAnsi="Times New Roman"/>
          <w:color w:val="000000"/>
          <w:sz w:val="21"/>
        </w:rPr>
        <w:t xml:space="preserve"> месяцем.</w:t>
      </w:r>
    </w:p>
    <w:p w:rsidR="0091776B" w:rsidRDefault="0091776B" w:rsidP="00962335">
      <w:pPr>
        <w:jc w:val="both"/>
        <w:rPr>
          <w:rFonts w:ascii="Times New Roman" w:hAnsi="Times New Roman"/>
          <w:color w:val="000000"/>
          <w:sz w:val="21"/>
        </w:rPr>
      </w:pPr>
      <w:r>
        <w:rPr>
          <w:rFonts w:ascii="Times New Roman" w:hAnsi="Times New Roman"/>
          <w:color w:val="000000"/>
          <w:sz w:val="21"/>
        </w:rPr>
        <w:t>4.10.1.</w:t>
      </w:r>
      <w:r>
        <w:rPr>
          <w:rFonts w:ascii="Times New Roman" w:hAnsi="Times New Roman"/>
          <w:color w:val="000000"/>
          <w:sz w:val="21"/>
        </w:rPr>
        <w:tab/>
      </w:r>
      <w:r w:rsidR="00727FF4" w:rsidRPr="00727FF4">
        <w:rPr>
          <w:rFonts w:ascii="Times New Roman" w:hAnsi="Times New Roman"/>
          <w:color w:val="000000"/>
          <w:sz w:val="21"/>
        </w:rPr>
        <w:t xml:space="preserve">В срок не позднее </w:t>
      </w:r>
      <w:r w:rsidR="000839BF">
        <w:rPr>
          <w:rFonts w:ascii="Times New Roman" w:hAnsi="Times New Roman"/>
          <w:color w:val="000000"/>
          <w:sz w:val="21"/>
        </w:rPr>
        <w:t>7</w:t>
      </w:r>
      <w:r w:rsidR="00727FF4" w:rsidRPr="00727FF4">
        <w:rPr>
          <w:rFonts w:ascii="Times New Roman" w:hAnsi="Times New Roman"/>
          <w:color w:val="000000"/>
          <w:sz w:val="21"/>
        </w:rPr>
        <w:t>-го числа месяца, следующего за Отчетным месяцем, Заказчик обязан подписать переданный Исполнителем Акт сдачи-приемки оказанных услуг (выполненных работ) либо представить Исполнителю мотивированный письменный отказ от его подписания. В случае</w:t>
      </w:r>
      <w:r w:rsidR="00473432">
        <w:rPr>
          <w:rFonts w:ascii="Times New Roman" w:hAnsi="Times New Roman"/>
          <w:color w:val="000000"/>
          <w:sz w:val="21"/>
        </w:rPr>
        <w:t>,</w:t>
      </w:r>
      <w:r w:rsidR="00727FF4" w:rsidRPr="00727FF4">
        <w:rPr>
          <w:rFonts w:ascii="Times New Roman" w:hAnsi="Times New Roman"/>
          <w:color w:val="000000"/>
          <w:sz w:val="21"/>
        </w:rPr>
        <w:t xml:space="preserve"> если Заказчик в указанный срок не подписал Акт сдачи-приемки оказанных услуг (выполненных работ), в том числе в случае уклонения от его получения в офисе Исполнителя в порядке п. 4.1</w:t>
      </w:r>
      <w:r w:rsidR="00727FF4">
        <w:rPr>
          <w:rFonts w:ascii="Times New Roman" w:hAnsi="Times New Roman"/>
          <w:color w:val="000000"/>
          <w:sz w:val="21"/>
        </w:rPr>
        <w:t>0</w:t>
      </w:r>
      <w:r w:rsidR="00727FF4" w:rsidRPr="00727FF4">
        <w:rPr>
          <w:rFonts w:ascii="Times New Roman" w:hAnsi="Times New Roman"/>
          <w:color w:val="000000"/>
          <w:sz w:val="21"/>
        </w:rPr>
        <w:t>. Договора, и не представил Исполнителю мотивированный  письменный отказ от подписания Акта, то в этом случае указанные в Акте услуги (работы) считаются оказанными надлежащим образом и принятыми Заказчиком без замечаний.</w:t>
      </w:r>
    </w:p>
    <w:p w:rsidR="00AA3F6C" w:rsidRDefault="00727FF4" w:rsidP="00962335">
      <w:pPr>
        <w:jc w:val="both"/>
        <w:rPr>
          <w:rFonts w:ascii="Times New Roman" w:hAnsi="Times New Roman"/>
          <w:color w:val="000000"/>
          <w:sz w:val="21"/>
        </w:rPr>
      </w:pPr>
      <w:r>
        <w:rPr>
          <w:rFonts w:ascii="Times New Roman" w:hAnsi="Times New Roman"/>
          <w:color w:val="000000"/>
          <w:sz w:val="21"/>
        </w:rPr>
        <w:t xml:space="preserve">4.10.2. </w:t>
      </w:r>
      <w:r w:rsidR="00AA3F6C">
        <w:rPr>
          <w:rFonts w:ascii="Times New Roman" w:hAnsi="Times New Roman"/>
          <w:color w:val="000000"/>
          <w:sz w:val="21"/>
        </w:rPr>
        <w:t>Повторная приемка Заказчиком оказанных услуг/выполненных работ Исполнителем, по которым был заявлен мотивированный отказ, производится Заказчиком после устранения мотивированных замечаний в срок</w:t>
      </w:r>
      <w:r w:rsidR="00473432">
        <w:rPr>
          <w:rFonts w:ascii="Times New Roman" w:hAnsi="Times New Roman"/>
          <w:color w:val="000000"/>
          <w:sz w:val="21"/>
        </w:rPr>
        <w:t>,</w:t>
      </w:r>
      <w:r w:rsidR="00AA3F6C">
        <w:rPr>
          <w:rFonts w:ascii="Times New Roman" w:hAnsi="Times New Roman"/>
          <w:color w:val="000000"/>
          <w:sz w:val="21"/>
        </w:rPr>
        <w:t xml:space="preserve"> предусмотренный п. 4.10.1 Договора в следующем Отчетном месяце.</w:t>
      </w:r>
    </w:p>
    <w:p w:rsidR="00727FF4" w:rsidRDefault="00AA3F6C" w:rsidP="00962335">
      <w:pPr>
        <w:jc w:val="both"/>
        <w:rPr>
          <w:rFonts w:ascii="Times New Roman" w:hAnsi="Times New Roman"/>
          <w:color w:val="000000"/>
          <w:sz w:val="21"/>
        </w:rPr>
      </w:pPr>
      <w:r>
        <w:rPr>
          <w:rFonts w:ascii="Times New Roman" w:hAnsi="Times New Roman"/>
          <w:color w:val="000000"/>
          <w:sz w:val="21"/>
        </w:rPr>
        <w:t xml:space="preserve">4.10.3. </w:t>
      </w:r>
      <w:r w:rsidR="00727FF4" w:rsidRPr="00727FF4">
        <w:rPr>
          <w:rFonts w:ascii="Times New Roman" w:hAnsi="Times New Roman"/>
          <w:color w:val="000000"/>
          <w:sz w:val="21"/>
        </w:rPr>
        <w:t>Все факты несвоевременного и/или некачественного оказания Исполнителем услуг (работ) по Договору должны подтверждаться двусторонними Актами о недостатках, в которых указываются выявленные недостатки/недоработки, а также согласованные между Сторонами сроки их устранения. Исполнитель обязан выполнить работы по устранению недостатков/недоработок, зафиксированные в Акте о недостатках, за свой счет в сроки, указанные в Акте о недостатках.</w:t>
      </w:r>
    </w:p>
    <w:p w:rsidR="00962335" w:rsidRPr="00762747" w:rsidRDefault="00962335" w:rsidP="00940203">
      <w:pPr>
        <w:tabs>
          <w:tab w:val="left" w:pos="1418"/>
        </w:tabs>
        <w:jc w:val="both"/>
        <w:rPr>
          <w:rFonts w:ascii="Times New Roman" w:hAnsi="Times New Roman"/>
          <w:color w:val="000000"/>
          <w:sz w:val="21"/>
        </w:rPr>
      </w:pPr>
      <w:r w:rsidRPr="00D20FE6">
        <w:rPr>
          <w:rFonts w:ascii="Times New Roman" w:hAnsi="Times New Roman"/>
          <w:color w:val="000000"/>
          <w:sz w:val="21"/>
        </w:rPr>
        <w:t>4.1</w:t>
      </w:r>
      <w:r w:rsidR="00940203" w:rsidRPr="00180ED9">
        <w:rPr>
          <w:rFonts w:ascii="Times New Roman" w:hAnsi="Times New Roman"/>
          <w:color w:val="000000"/>
          <w:sz w:val="21"/>
        </w:rPr>
        <w:t>1</w:t>
      </w:r>
      <w:r w:rsidRPr="00D20FE6">
        <w:rPr>
          <w:rFonts w:ascii="Times New Roman" w:hAnsi="Times New Roman"/>
          <w:color w:val="000000"/>
          <w:sz w:val="21"/>
        </w:rPr>
        <w:t>.</w:t>
      </w:r>
      <w:r w:rsidRPr="00D20FE6">
        <w:rPr>
          <w:rFonts w:ascii="Times New Roman" w:hAnsi="Times New Roman"/>
          <w:color w:val="000000"/>
          <w:sz w:val="21"/>
        </w:rPr>
        <w:tab/>
        <w:t>Заказчик оплачивает услуги</w:t>
      </w:r>
      <w:r w:rsidR="00074967">
        <w:rPr>
          <w:rFonts w:ascii="Times New Roman" w:hAnsi="Times New Roman"/>
          <w:color w:val="000000"/>
          <w:sz w:val="21"/>
        </w:rPr>
        <w:t>/работы</w:t>
      </w:r>
      <w:r w:rsidRPr="00D20FE6">
        <w:rPr>
          <w:rFonts w:ascii="Times New Roman" w:hAnsi="Times New Roman"/>
          <w:color w:val="000000"/>
          <w:sz w:val="21"/>
        </w:rPr>
        <w:t xml:space="preserve"> Исполнителя ежемесячно в срок не позднее 10</w:t>
      </w:r>
      <w:r w:rsidR="00074967">
        <w:rPr>
          <w:rFonts w:ascii="Times New Roman" w:hAnsi="Times New Roman"/>
          <w:color w:val="000000"/>
          <w:sz w:val="21"/>
        </w:rPr>
        <w:t>-го</w:t>
      </w:r>
      <w:r w:rsidRPr="00D20FE6">
        <w:rPr>
          <w:rFonts w:ascii="Times New Roman" w:hAnsi="Times New Roman"/>
          <w:color w:val="000000"/>
          <w:sz w:val="21"/>
        </w:rPr>
        <w:t xml:space="preserve"> числа </w:t>
      </w:r>
      <w:r w:rsidRPr="00762747">
        <w:rPr>
          <w:rFonts w:ascii="Times New Roman" w:hAnsi="Times New Roman"/>
          <w:color w:val="000000"/>
          <w:sz w:val="21"/>
        </w:rPr>
        <w:t xml:space="preserve">месяца, следующего за </w:t>
      </w:r>
      <w:r w:rsidR="00074967" w:rsidRPr="00762747">
        <w:rPr>
          <w:rFonts w:ascii="Times New Roman" w:hAnsi="Times New Roman"/>
          <w:color w:val="000000"/>
          <w:sz w:val="21"/>
        </w:rPr>
        <w:t>О</w:t>
      </w:r>
      <w:r w:rsidR="00D4676E" w:rsidRPr="00762747">
        <w:rPr>
          <w:rFonts w:ascii="Times New Roman" w:hAnsi="Times New Roman"/>
          <w:color w:val="000000"/>
          <w:sz w:val="21"/>
        </w:rPr>
        <w:t xml:space="preserve">тчетным </w:t>
      </w:r>
      <w:r w:rsidR="00074967" w:rsidRPr="00762747">
        <w:rPr>
          <w:rFonts w:ascii="Times New Roman" w:hAnsi="Times New Roman"/>
          <w:color w:val="000000"/>
          <w:sz w:val="21"/>
        </w:rPr>
        <w:t>месяцем</w:t>
      </w:r>
      <w:r w:rsidRPr="00762747">
        <w:rPr>
          <w:rFonts w:ascii="Times New Roman" w:hAnsi="Times New Roman"/>
          <w:color w:val="000000"/>
          <w:sz w:val="21"/>
        </w:rPr>
        <w:t>, на основании выставляемых Исполнителем ЕПД</w:t>
      </w:r>
      <w:r w:rsidR="0091776B">
        <w:rPr>
          <w:rFonts w:ascii="Times New Roman" w:hAnsi="Times New Roman"/>
          <w:color w:val="000000"/>
          <w:sz w:val="21"/>
        </w:rPr>
        <w:t xml:space="preserve"> и подписанного Сторонами </w:t>
      </w:r>
      <w:r w:rsidR="0091776B" w:rsidRPr="0091776B">
        <w:rPr>
          <w:rFonts w:ascii="Times New Roman" w:hAnsi="Times New Roman"/>
          <w:color w:val="000000"/>
          <w:sz w:val="21"/>
        </w:rPr>
        <w:t>Акт</w:t>
      </w:r>
      <w:r w:rsidR="0091776B">
        <w:rPr>
          <w:rFonts w:ascii="Times New Roman" w:hAnsi="Times New Roman"/>
          <w:color w:val="000000"/>
          <w:sz w:val="21"/>
        </w:rPr>
        <w:t>а</w:t>
      </w:r>
      <w:r w:rsidR="0091776B" w:rsidRPr="0091776B">
        <w:rPr>
          <w:rFonts w:ascii="Times New Roman" w:hAnsi="Times New Roman"/>
          <w:color w:val="000000"/>
          <w:sz w:val="21"/>
        </w:rPr>
        <w:t xml:space="preserve"> сдачи-приемки оказанных услуг (выполненных работ)</w:t>
      </w:r>
      <w:r w:rsidR="00DA2561" w:rsidRPr="00762747">
        <w:rPr>
          <w:rFonts w:ascii="Times New Roman" w:hAnsi="Times New Roman"/>
          <w:color w:val="000000"/>
          <w:sz w:val="21"/>
          <w:szCs w:val="21"/>
        </w:rPr>
        <w:t>,</w:t>
      </w:r>
      <w:r w:rsidRPr="00762747">
        <w:rPr>
          <w:rFonts w:ascii="Times New Roman" w:hAnsi="Times New Roman"/>
          <w:color w:val="000000"/>
          <w:sz w:val="21"/>
        </w:rPr>
        <w:t xml:space="preserve"> путем перечисления денежных средств на расчетный счет Исполнителя по реквизитам, указанным в настоящем Договор</w:t>
      </w:r>
      <w:r w:rsidR="00D4676E" w:rsidRPr="00762747">
        <w:rPr>
          <w:rFonts w:ascii="Times New Roman" w:hAnsi="Times New Roman"/>
          <w:color w:val="000000"/>
          <w:sz w:val="21"/>
        </w:rPr>
        <w:t>е</w:t>
      </w:r>
      <w:r w:rsidR="00074967" w:rsidRPr="00762747">
        <w:rPr>
          <w:rFonts w:ascii="Times New Roman" w:hAnsi="Times New Roman"/>
          <w:color w:val="000000"/>
          <w:sz w:val="21"/>
        </w:rPr>
        <w:t>.</w:t>
      </w:r>
    </w:p>
    <w:p w:rsidR="008906A7" w:rsidRPr="00762747" w:rsidRDefault="00940203" w:rsidP="00940203">
      <w:pPr>
        <w:numPr>
          <w:ilvl w:val="1"/>
          <w:numId w:val="17"/>
        </w:numPr>
        <w:tabs>
          <w:tab w:val="left" w:pos="1276"/>
          <w:tab w:val="left" w:pos="1418"/>
        </w:tabs>
        <w:ind w:left="0" w:firstLine="709"/>
        <w:jc w:val="both"/>
        <w:rPr>
          <w:rFonts w:ascii="Times New Roman" w:hAnsi="Times New Roman"/>
          <w:sz w:val="21"/>
        </w:rPr>
      </w:pPr>
      <w:r w:rsidRPr="00762747">
        <w:rPr>
          <w:rFonts w:ascii="Times New Roman" w:hAnsi="Times New Roman"/>
          <w:sz w:val="21"/>
        </w:rPr>
        <w:t xml:space="preserve"> </w:t>
      </w:r>
      <w:r w:rsidR="008906A7" w:rsidRPr="00762747">
        <w:rPr>
          <w:rFonts w:ascii="Times New Roman" w:hAnsi="Times New Roman"/>
          <w:sz w:val="21"/>
        </w:rPr>
        <w:t xml:space="preserve">Оплата газа и электроэнергии, потребленных Заказчиком, производится Заказчиком напрямую </w:t>
      </w:r>
      <w:proofErr w:type="spellStart"/>
      <w:r w:rsidR="008906A7" w:rsidRPr="00762747">
        <w:rPr>
          <w:rFonts w:ascii="Times New Roman" w:hAnsi="Times New Roman"/>
          <w:sz w:val="21"/>
        </w:rPr>
        <w:t>Ресурсоснабжающим</w:t>
      </w:r>
      <w:proofErr w:type="spellEnd"/>
      <w:r w:rsidR="008906A7" w:rsidRPr="00762747">
        <w:rPr>
          <w:rFonts w:ascii="Times New Roman" w:hAnsi="Times New Roman"/>
          <w:sz w:val="21"/>
        </w:rPr>
        <w:t xml:space="preserve"> организациям в соответствии с заключенными с ними договорами.</w:t>
      </w:r>
    </w:p>
    <w:p w:rsidR="008B5AF5" w:rsidRPr="00762747" w:rsidRDefault="00940203" w:rsidP="00DB34A2">
      <w:pPr>
        <w:numPr>
          <w:ilvl w:val="1"/>
          <w:numId w:val="17"/>
        </w:numPr>
        <w:tabs>
          <w:tab w:val="left" w:pos="1276"/>
        </w:tabs>
        <w:ind w:left="0" w:firstLine="709"/>
        <w:jc w:val="both"/>
        <w:rPr>
          <w:rFonts w:ascii="Times New Roman" w:hAnsi="Times New Roman"/>
          <w:sz w:val="21"/>
        </w:rPr>
      </w:pPr>
      <w:r w:rsidRPr="00762747">
        <w:rPr>
          <w:rFonts w:ascii="Times New Roman" w:hAnsi="Times New Roman"/>
          <w:sz w:val="21"/>
        </w:rPr>
        <w:t xml:space="preserve"> </w:t>
      </w:r>
      <w:r w:rsidR="008B5AF5" w:rsidRPr="00762747">
        <w:rPr>
          <w:rFonts w:ascii="Times New Roman" w:hAnsi="Times New Roman"/>
          <w:sz w:val="21"/>
        </w:rPr>
        <w:t xml:space="preserve">Неиспользование Владельцем принадлежащего ему Земельного участка для строительства, равно как неиспользование Жилого дома/Коттеджа для постоянного проживания не является основанием невнесения платы за фактически оказанные Исполнителем </w:t>
      </w:r>
      <w:r w:rsidR="009B0952" w:rsidRPr="00762747">
        <w:rPr>
          <w:rFonts w:ascii="Times New Roman" w:hAnsi="Times New Roman"/>
          <w:sz w:val="21"/>
        </w:rPr>
        <w:t xml:space="preserve">Эксплуатационные </w:t>
      </w:r>
      <w:r w:rsidR="008B5AF5" w:rsidRPr="00762747">
        <w:rPr>
          <w:rFonts w:ascii="Times New Roman" w:hAnsi="Times New Roman"/>
          <w:sz w:val="21"/>
        </w:rPr>
        <w:t xml:space="preserve">и </w:t>
      </w:r>
      <w:r w:rsidR="009B0952" w:rsidRPr="00762747">
        <w:rPr>
          <w:rFonts w:ascii="Times New Roman" w:hAnsi="Times New Roman"/>
          <w:sz w:val="21"/>
        </w:rPr>
        <w:t xml:space="preserve">Коммунальные </w:t>
      </w:r>
      <w:r w:rsidR="008B5AF5" w:rsidRPr="00762747">
        <w:rPr>
          <w:rFonts w:ascii="Times New Roman" w:hAnsi="Times New Roman"/>
          <w:sz w:val="21"/>
        </w:rPr>
        <w:t>услуги</w:t>
      </w:r>
      <w:r w:rsidR="00EA21AC" w:rsidRPr="00762747">
        <w:rPr>
          <w:rFonts w:ascii="Times New Roman" w:hAnsi="Times New Roman"/>
          <w:sz w:val="21"/>
        </w:rPr>
        <w:t xml:space="preserve"> холодного водоснабжения</w:t>
      </w:r>
      <w:r w:rsidR="00762747">
        <w:rPr>
          <w:rFonts w:ascii="Times New Roman" w:hAnsi="Times New Roman"/>
          <w:sz w:val="21"/>
        </w:rPr>
        <w:t>,</w:t>
      </w:r>
      <w:r w:rsidR="00EA21AC" w:rsidRPr="00762747">
        <w:rPr>
          <w:rFonts w:ascii="Times New Roman" w:hAnsi="Times New Roman"/>
          <w:sz w:val="21"/>
        </w:rPr>
        <w:t xml:space="preserve"> водоотведения</w:t>
      </w:r>
      <w:r w:rsidR="008B5AF5" w:rsidRPr="00762747">
        <w:rPr>
          <w:rFonts w:ascii="Times New Roman" w:hAnsi="Times New Roman"/>
          <w:sz w:val="21"/>
        </w:rPr>
        <w:t>.</w:t>
      </w:r>
    </w:p>
    <w:p w:rsidR="00903FA8" w:rsidRPr="00DB34A2" w:rsidRDefault="00903FA8" w:rsidP="00DB34A2">
      <w:pPr>
        <w:numPr>
          <w:ilvl w:val="1"/>
          <w:numId w:val="17"/>
        </w:numPr>
        <w:tabs>
          <w:tab w:val="left" w:pos="1276"/>
        </w:tabs>
        <w:ind w:left="0" w:firstLine="709"/>
        <w:jc w:val="both"/>
        <w:rPr>
          <w:rFonts w:ascii="Times New Roman" w:hAnsi="Times New Roman"/>
          <w:sz w:val="21"/>
          <w:szCs w:val="21"/>
        </w:rPr>
      </w:pPr>
      <w:r w:rsidRPr="00DB34A2">
        <w:rPr>
          <w:rFonts w:ascii="Times New Roman" w:hAnsi="Times New Roman"/>
          <w:sz w:val="21"/>
          <w:szCs w:val="21"/>
        </w:rPr>
        <w:t xml:space="preserve"> При осуществлении расчетов Заказчика по настоящему Договору Стороны устанавливают следующую очередность зачета поступающих от Заказчика денежных средств вне зависимости от указанного Заказчиком назначения платежа:</w:t>
      </w:r>
    </w:p>
    <w:p w:rsidR="00903FA8" w:rsidRPr="00903FA8" w:rsidRDefault="00903FA8" w:rsidP="00DB34A2">
      <w:pPr>
        <w:tabs>
          <w:tab w:val="left" w:pos="142"/>
          <w:tab w:val="left" w:pos="567"/>
        </w:tabs>
        <w:jc w:val="both"/>
        <w:rPr>
          <w:rFonts w:ascii="Times New Roman" w:hAnsi="Times New Roman"/>
          <w:sz w:val="21"/>
          <w:szCs w:val="21"/>
        </w:rPr>
      </w:pPr>
      <w:r w:rsidRPr="00903FA8">
        <w:rPr>
          <w:rFonts w:ascii="Times New Roman" w:hAnsi="Times New Roman"/>
          <w:sz w:val="21"/>
          <w:szCs w:val="21"/>
        </w:rPr>
        <w:t>-  в первую очередь: обязательство по оплате Заказчиком штрафных санкций по настоящему Договору, при наличии соответствующего требования Исполнителя по оплате таковых;</w:t>
      </w:r>
    </w:p>
    <w:p w:rsidR="00F57F6B" w:rsidRDefault="00903FA8" w:rsidP="00DB34A2">
      <w:pPr>
        <w:tabs>
          <w:tab w:val="left" w:pos="142"/>
          <w:tab w:val="left" w:pos="567"/>
          <w:tab w:val="left" w:pos="709"/>
        </w:tabs>
        <w:jc w:val="both"/>
        <w:rPr>
          <w:rFonts w:ascii="Times New Roman" w:hAnsi="Times New Roman"/>
          <w:sz w:val="21"/>
          <w:szCs w:val="21"/>
        </w:rPr>
      </w:pPr>
      <w:r w:rsidRPr="00903FA8">
        <w:rPr>
          <w:rFonts w:ascii="Times New Roman" w:hAnsi="Times New Roman"/>
          <w:sz w:val="21"/>
          <w:szCs w:val="21"/>
        </w:rPr>
        <w:t>- во вторую очередь: обязательство по оплате Заказчика сумм основных денежных обязательств по настоящему Договору.</w:t>
      </w:r>
    </w:p>
    <w:p w:rsidR="00903FA8" w:rsidRPr="000974A5" w:rsidRDefault="00F57F6B" w:rsidP="00F57F6B">
      <w:pPr>
        <w:tabs>
          <w:tab w:val="left" w:pos="142"/>
          <w:tab w:val="left" w:pos="567"/>
          <w:tab w:val="left" w:pos="709"/>
        </w:tabs>
        <w:jc w:val="both"/>
        <w:rPr>
          <w:rFonts w:ascii="Times New Roman" w:hAnsi="Times New Roman"/>
          <w:sz w:val="21"/>
          <w:szCs w:val="21"/>
        </w:rPr>
      </w:pPr>
      <w:r>
        <w:rPr>
          <w:rFonts w:ascii="Times New Roman" w:hAnsi="Times New Roman"/>
          <w:sz w:val="21"/>
          <w:szCs w:val="21"/>
        </w:rPr>
        <w:t>4.15.</w:t>
      </w:r>
      <w:r w:rsidRPr="00F57F6B">
        <w:rPr>
          <w:rFonts w:ascii="Times New Roman" w:hAnsi="Times New Roman"/>
          <w:sz w:val="21"/>
        </w:rPr>
        <w:t xml:space="preserve"> </w:t>
      </w:r>
      <w:r w:rsidRPr="00762747">
        <w:rPr>
          <w:rFonts w:ascii="Times New Roman" w:hAnsi="Times New Roman"/>
          <w:sz w:val="21"/>
        </w:rPr>
        <w:t xml:space="preserve">Неиспользование </w:t>
      </w:r>
      <w:r>
        <w:rPr>
          <w:rFonts w:ascii="Times New Roman" w:hAnsi="Times New Roman"/>
          <w:sz w:val="21"/>
        </w:rPr>
        <w:t xml:space="preserve">Заказчиком/ </w:t>
      </w:r>
      <w:r w:rsidRPr="00762747">
        <w:rPr>
          <w:rFonts w:ascii="Times New Roman" w:hAnsi="Times New Roman"/>
          <w:sz w:val="21"/>
        </w:rPr>
        <w:t>Владельцем принадлежащего ему Земельного участка для строительства, равно как неиспользование Жилого дома/Коттеджа для постоянного проживания не является основанием невнесения платы за фактически оказанные Исполнителем</w:t>
      </w:r>
      <w:r>
        <w:rPr>
          <w:rFonts w:ascii="Times New Roman" w:hAnsi="Times New Roman"/>
          <w:sz w:val="21"/>
        </w:rPr>
        <w:t xml:space="preserve"> </w:t>
      </w:r>
      <w:r w:rsidRPr="00914A3E">
        <w:rPr>
          <w:rFonts w:ascii="Times New Roman" w:hAnsi="Times New Roman"/>
          <w:sz w:val="21"/>
        </w:rPr>
        <w:t>Эксплуатационны</w:t>
      </w:r>
      <w:r>
        <w:rPr>
          <w:rFonts w:ascii="Times New Roman" w:hAnsi="Times New Roman"/>
          <w:sz w:val="21"/>
        </w:rPr>
        <w:t>е услуги (работы</w:t>
      </w:r>
      <w:r w:rsidRPr="00914A3E">
        <w:rPr>
          <w:rFonts w:ascii="Times New Roman" w:hAnsi="Times New Roman"/>
          <w:sz w:val="21"/>
        </w:rPr>
        <w:t>), Коммунальны</w:t>
      </w:r>
      <w:r>
        <w:rPr>
          <w:rFonts w:ascii="Times New Roman" w:hAnsi="Times New Roman"/>
          <w:sz w:val="21"/>
        </w:rPr>
        <w:t>е</w:t>
      </w:r>
      <w:r w:rsidRPr="00914A3E">
        <w:rPr>
          <w:rFonts w:ascii="Times New Roman" w:hAnsi="Times New Roman"/>
          <w:sz w:val="21"/>
        </w:rPr>
        <w:t xml:space="preserve"> услуг</w:t>
      </w:r>
      <w:r>
        <w:rPr>
          <w:rFonts w:ascii="Times New Roman" w:hAnsi="Times New Roman"/>
          <w:sz w:val="21"/>
        </w:rPr>
        <w:t>и по холодному водоснабжению и водоотведению (при их наличии)</w:t>
      </w:r>
      <w:r w:rsidR="000974A5">
        <w:rPr>
          <w:rFonts w:ascii="Times New Roman" w:hAnsi="Times New Roman"/>
          <w:sz w:val="21"/>
        </w:rPr>
        <w:t>,</w:t>
      </w:r>
      <w:r>
        <w:rPr>
          <w:rFonts w:ascii="Times New Roman" w:hAnsi="Times New Roman"/>
          <w:sz w:val="21"/>
        </w:rPr>
        <w:t xml:space="preserve"> </w:t>
      </w:r>
      <w:r w:rsidRPr="000974A5">
        <w:rPr>
          <w:rFonts w:ascii="Times New Roman" w:hAnsi="Times New Roman"/>
          <w:sz w:val="21"/>
        </w:rPr>
        <w:t xml:space="preserve">так как Заказчик, покупая недвижимость в коттеджном поселке,  солидарно в равных долях несет бремя всех расходов, связанных с содержанием Поселка.  </w:t>
      </w:r>
    </w:p>
    <w:p w:rsidR="00962335" w:rsidRPr="00903FA8" w:rsidRDefault="00962335" w:rsidP="00962335">
      <w:pPr>
        <w:jc w:val="both"/>
        <w:rPr>
          <w:rFonts w:ascii="Times New Roman" w:hAnsi="Times New Roman"/>
          <w:color w:val="000000"/>
          <w:sz w:val="21"/>
        </w:rPr>
      </w:pPr>
    </w:p>
    <w:p w:rsidR="00962335" w:rsidRPr="00D20FE6" w:rsidRDefault="00962335" w:rsidP="00C12C6E">
      <w:pPr>
        <w:ind w:firstLine="0"/>
        <w:jc w:val="left"/>
        <w:rPr>
          <w:rFonts w:ascii="Times New Roman" w:hAnsi="Times New Roman"/>
          <w:i/>
          <w:color w:val="000000"/>
          <w:sz w:val="21"/>
          <w:u w:val="single"/>
        </w:rPr>
      </w:pPr>
      <w:r w:rsidRPr="00D20FE6">
        <w:rPr>
          <w:rFonts w:ascii="Times New Roman" w:hAnsi="Times New Roman"/>
          <w:i/>
          <w:color w:val="000000"/>
          <w:sz w:val="21"/>
          <w:u w:val="single"/>
        </w:rPr>
        <w:t>Дополнительные услуги</w:t>
      </w:r>
      <w:r w:rsidR="00877931" w:rsidRPr="00D20FE6">
        <w:rPr>
          <w:rFonts w:ascii="Times New Roman" w:hAnsi="Times New Roman"/>
          <w:i/>
          <w:color w:val="000000"/>
          <w:sz w:val="21"/>
          <w:u w:val="single"/>
        </w:rPr>
        <w:t xml:space="preserve"> Исполнителя</w:t>
      </w:r>
      <w:r w:rsidRPr="00D20FE6">
        <w:rPr>
          <w:rFonts w:ascii="Times New Roman" w:hAnsi="Times New Roman"/>
          <w:i/>
          <w:color w:val="000000"/>
          <w:sz w:val="21"/>
          <w:u w:val="single"/>
        </w:rPr>
        <w:t>:</w:t>
      </w:r>
    </w:p>
    <w:p w:rsidR="00962335" w:rsidRPr="00D20FE6" w:rsidRDefault="00F57F6B" w:rsidP="000974A5">
      <w:pPr>
        <w:jc w:val="both"/>
        <w:rPr>
          <w:rFonts w:ascii="Times New Roman" w:hAnsi="Times New Roman"/>
          <w:color w:val="000000"/>
          <w:sz w:val="21"/>
        </w:rPr>
      </w:pPr>
      <w:r>
        <w:rPr>
          <w:rFonts w:ascii="Times New Roman" w:hAnsi="Times New Roman"/>
          <w:color w:val="000000"/>
          <w:sz w:val="21"/>
        </w:rPr>
        <w:t>4.16.</w:t>
      </w:r>
      <w:r w:rsidR="00962335" w:rsidRPr="00D20FE6">
        <w:rPr>
          <w:rFonts w:ascii="Times New Roman" w:hAnsi="Times New Roman"/>
          <w:color w:val="000000"/>
          <w:sz w:val="21"/>
        </w:rPr>
        <w:t>Стоимость услуг</w:t>
      </w:r>
      <w:r w:rsidR="00CA6E6B">
        <w:rPr>
          <w:rFonts w:ascii="Times New Roman" w:hAnsi="Times New Roman"/>
          <w:color w:val="000000"/>
          <w:sz w:val="21"/>
        </w:rPr>
        <w:t>/работ</w:t>
      </w:r>
      <w:r w:rsidR="00962335" w:rsidRPr="00D20FE6">
        <w:rPr>
          <w:rFonts w:ascii="Times New Roman" w:hAnsi="Times New Roman"/>
          <w:color w:val="000000"/>
          <w:sz w:val="21"/>
        </w:rPr>
        <w:t xml:space="preserve">, предоставляемых Исполнителем по настоящему Договору, не включает стоимость </w:t>
      </w:r>
      <w:r w:rsidR="00EA5C33" w:rsidRPr="00D20FE6">
        <w:rPr>
          <w:rFonts w:ascii="Times New Roman" w:hAnsi="Times New Roman"/>
          <w:color w:val="000000"/>
          <w:sz w:val="21"/>
        </w:rPr>
        <w:t xml:space="preserve">производства любых работ на территории Домовладения Заказчика, в </w:t>
      </w:r>
      <w:proofErr w:type="spellStart"/>
      <w:r w:rsidR="00EA5C33" w:rsidRPr="00D20FE6">
        <w:rPr>
          <w:rFonts w:ascii="Times New Roman" w:hAnsi="Times New Roman"/>
          <w:color w:val="000000"/>
          <w:sz w:val="21"/>
        </w:rPr>
        <w:t>т.ч</w:t>
      </w:r>
      <w:proofErr w:type="spellEnd"/>
      <w:r w:rsidR="00EA5C33" w:rsidRPr="00D20FE6">
        <w:rPr>
          <w:rFonts w:ascii="Times New Roman" w:hAnsi="Times New Roman"/>
          <w:color w:val="000000"/>
          <w:sz w:val="21"/>
        </w:rPr>
        <w:t xml:space="preserve">. </w:t>
      </w:r>
      <w:r w:rsidR="00962335" w:rsidRPr="00D20FE6">
        <w:rPr>
          <w:rFonts w:ascii="Times New Roman" w:hAnsi="Times New Roman"/>
          <w:color w:val="000000"/>
          <w:sz w:val="21"/>
        </w:rPr>
        <w:t xml:space="preserve">ремонта </w:t>
      </w:r>
      <w:r w:rsidR="009719AE" w:rsidRPr="00D20FE6">
        <w:rPr>
          <w:rFonts w:ascii="Times New Roman" w:hAnsi="Times New Roman"/>
          <w:color w:val="000000"/>
          <w:sz w:val="21"/>
        </w:rPr>
        <w:t xml:space="preserve">внутридомовых </w:t>
      </w:r>
      <w:r w:rsidR="00962335" w:rsidRPr="00D20FE6">
        <w:rPr>
          <w:rFonts w:ascii="Times New Roman" w:hAnsi="Times New Roman"/>
          <w:color w:val="000000"/>
          <w:sz w:val="21"/>
        </w:rPr>
        <w:t>инженерн</w:t>
      </w:r>
      <w:r w:rsidR="009719AE" w:rsidRPr="00D20FE6">
        <w:rPr>
          <w:rFonts w:ascii="Times New Roman" w:hAnsi="Times New Roman"/>
          <w:color w:val="000000"/>
          <w:sz w:val="21"/>
        </w:rPr>
        <w:t>ых систем и сетей, иного инженерного</w:t>
      </w:r>
      <w:r w:rsidR="00962335" w:rsidRPr="00D20FE6">
        <w:rPr>
          <w:rFonts w:ascii="Times New Roman" w:hAnsi="Times New Roman"/>
          <w:color w:val="000000"/>
          <w:sz w:val="21"/>
        </w:rPr>
        <w:t xml:space="preserve"> оборудования в </w:t>
      </w:r>
      <w:r w:rsidR="00EA5C33" w:rsidRPr="00D20FE6">
        <w:rPr>
          <w:rFonts w:ascii="Times New Roman" w:hAnsi="Times New Roman"/>
          <w:color w:val="000000"/>
          <w:sz w:val="21"/>
        </w:rPr>
        <w:t>Жилом доме/</w:t>
      </w:r>
      <w:r w:rsidR="00962335" w:rsidRPr="00D20FE6">
        <w:rPr>
          <w:rFonts w:ascii="Times New Roman" w:hAnsi="Times New Roman"/>
          <w:color w:val="000000"/>
          <w:sz w:val="21"/>
        </w:rPr>
        <w:t xml:space="preserve">Коттедже </w:t>
      </w:r>
      <w:r w:rsidR="00EA5C33" w:rsidRPr="00D20FE6">
        <w:rPr>
          <w:rFonts w:ascii="Times New Roman" w:hAnsi="Times New Roman"/>
          <w:color w:val="000000"/>
          <w:sz w:val="21"/>
        </w:rPr>
        <w:t xml:space="preserve">и на территории Земельного участка </w:t>
      </w:r>
      <w:r w:rsidR="00962335" w:rsidRPr="00D20FE6">
        <w:rPr>
          <w:rFonts w:ascii="Times New Roman" w:hAnsi="Times New Roman"/>
          <w:color w:val="000000"/>
          <w:sz w:val="21"/>
        </w:rPr>
        <w:t>Заказчика</w:t>
      </w:r>
      <w:r w:rsidR="00EA5C33" w:rsidRPr="00D20FE6">
        <w:rPr>
          <w:rFonts w:ascii="Times New Roman" w:hAnsi="Times New Roman"/>
          <w:color w:val="000000"/>
          <w:sz w:val="21"/>
        </w:rPr>
        <w:t>,</w:t>
      </w:r>
      <w:r w:rsidR="00962335" w:rsidRPr="00D20FE6">
        <w:rPr>
          <w:rFonts w:ascii="Times New Roman" w:hAnsi="Times New Roman"/>
          <w:color w:val="000000"/>
          <w:sz w:val="21"/>
        </w:rPr>
        <w:t xml:space="preserve"> благоустройства </w:t>
      </w:r>
      <w:r w:rsidR="00EA5C33" w:rsidRPr="00D20FE6">
        <w:rPr>
          <w:rFonts w:ascii="Times New Roman" w:hAnsi="Times New Roman"/>
          <w:color w:val="000000"/>
          <w:sz w:val="21"/>
        </w:rPr>
        <w:t>Жилого дома/</w:t>
      </w:r>
      <w:r w:rsidR="00962335" w:rsidRPr="00D20FE6">
        <w:rPr>
          <w:rFonts w:ascii="Times New Roman" w:hAnsi="Times New Roman"/>
          <w:color w:val="000000"/>
          <w:sz w:val="21"/>
        </w:rPr>
        <w:t xml:space="preserve">Коттеджа и </w:t>
      </w:r>
      <w:r w:rsidR="00EA5C33" w:rsidRPr="00D20FE6">
        <w:rPr>
          <w:rFonts w:ascii="Times New Roman" w:hAnsi="Times New Roman"/>
          <w:color w:val="000000"/>
          <w:sz w:val="21"/>
        </w:rPr>
        <w:t xml:space="preserve">Земельного </w:t>
      </w:r>
      <w:r w:rsidR="00962335" w:rsidRPr="00D20FE6">
        <w:rPr>
          <w:rFonts w:ascii="Times New Roman" w:hAnsi="Times New Roman"/>
          <w:color w:val="000000"/>
          <w:sz w:val="21"/>
        </w:rPr>
        <w:t xml:space="preserve">участка Заказчика, вывоза строительного мусора с </w:t>
      </w:r>
      <w:r w:rsidR="00EA5C33" w:rsidRPr="00D20FE6">
        <w:rPr>
          <w:rFonts w:ascii="Times New Roman" w:hAnsi="Times New Roman"/>
          <w:color w:val="000000"/>
          <w:sz w:val="21"/>
        </w:rPr>
        <w:t xml:space="preserve">территории Земельного </w:t>
      </w:r>
      <w:r w:rsidR="00962335" w:rsidRPr="00D20FE6">
        <w:rPr>
          <w:rFonts w:ascii="Times New Roman" w:hAnsi="Times New Roman"/>
          <w:color w:val="000000"/>
          <w:sz w:val="21"/>
        </w:rPr>
        <w:t>участка Заказчика, и</w:t>
      </w:r>
      <w:r w:rsidR="00EA5C33" w:rsidRPr="00D20FE6">
        <w:rPr>
          <w:rFonts w:ascii="Times New Roman" w:hAnsi="Times New Roman"/>
          <w:color w:val="000000"/>
          <w:sz w:val="21"/>
        </w:rPr>
        <w:t xml:space="preserve">ных работ и </w:t>
      </w:r>
      <w:r w:rsidR="00962335" w:rsidRPr="00D20FE6">
        <w:rPr>
          <w:rFonts w:ascii="Times New Roman" w:hAnsi="Times New Roman"/>
          <w:color w:val="000000"/>
          <w:sz w:val="21"/>
        </w:rPr>
        <w:t>услуг, оказываемых за дополнительную плату.</w:t>
      </w:r>
    </w:p>
    <w:p w:rsidR="00962335" w:rsidRDefault="00F57F6B" w:rsidP="000974A5">
      <w:pPr>
        <w:jc w:val="both"/>
        <w:rPr>
          <w:rFonts w:ascii="Times New Roman" w:hAnsi="Times New Roman"/>
          <w:color w:val="000000"/>
          <w:sz w:val="21"/>
        </w:rPr>
      </w:pPr>
      <w:r>
        <w:rPr>
          <w:rFonts w:ascii="Times New Roman" w:hAnsi="Times New Roman"/>
          <w:color w:val="000000"/>
          <w:sz w:val="21"/>
        </w:rPr>
        <w:t xml:space="preserve">4.17. </w:t>
      </w:r>
      <w:r w:rsidR="00962335" w:rsidRPr="00D20FE6">
        <w:rPr>
          <w:rFonts w:ascii="Times New Roman" w:hAnsi="Times New Roman"/>
          <w:color w:val="000000"/>
          <w:sz w:val="21"/>
        </w:rPr>
        <w:t xml:space="preserve">Плата за дополнительные </w:t>
      </w:r>
      <w:r w:rsidR="00EA5C33" w:rsidRPr="00D20FE6">
        <w:rPr>
          <w:rFonts w:ascii="Times New Roman" w:hAnsi="Times New Roman"/>
          <w:color w:val="000000"/>
          <w:sz w:val="21"/>
        </w:rPr>
        <w:t>работы и(или)</w:t>
      </w:r>
      <w:r w:rsidR="00A961E8">
        <w:rPr>
          <w:rFonts w:ascii="Times New Roman" w:hAnsi="Times New Roman"/>
          <w:color w:val="000000"/>
          <w:sz w:val="21"/>
        </w:rPr>
        <w:t xml:space="preserve"> </w:t>
      </w:r>
      <w:r w:rsidR="00962335" w:rsidRPr="00D20FE6">
        <w:rPr>
          <w:rFonts w:ascii="Times New Roman" w:hAnsi="Times New Roman"/>
          <w:color w:val="000000"/>
          <w:sz w:val="21"/>
        </w:rPr>
        <w:t>услуги</w:t>
      </w:r>
      <w:r w:rsidR="00EA5C33" w:rsidRPr="00D20FE6">
        <w:rPr>
          <w:rFonts w:ascii="Times New Roman" w:hAnsi="Times New Roman"/>
          <w:color w:val="000000"/>
          <w:sz w:val="21"/>
        </w:rPr>
        <w:t xml:space="preserve">, </w:t>
      </w:r>
      <w:r w:rsidR="00A961E8">
        <w:rPr>
          <w:rFonts w:ascii="Times New Roman" w:hAnsi="Times New Roman"/>
          <w:color w:val="000000"/>
          <w:sz w:val="21"/>
        </w:rPr>
        <w:t xml:space="preserve">оказанные Исполнителем за дополнительную плату по письменной заявке Заказчика, </w:t>
      </w:r>
      <w:r w:rsidR="00962335" w:rsidRPr="00D20FE6">
        <w:rPr>
          <w:rFonts w:ascii="Times New Roman" w:hAnsi="Times New Roman"/>
          <w:color w:val="000000"/>
          <w:sz w:val="21"/>
        </w:rPr>
        <w:t xml:space="preserve">осуществляется </w:t>
      </w:r>
      <w:r w:rsidR="008843C3">
        <w:rPr>
          <w:rFonts w:ascii="Times New Roman" w:hAnsi="Times New Roman"/>
          <w:color w:val="000000"/>
          <w:sz w:val="21"/>
        </w:rPr>
        <w:t xml:space="preserve">Заказчиком </w:t>
      </w:r>
      <w:r w:rsidR="00982432">
        <w:rPr>
          <w:rFonts w:ascii="Times New Roman" w:hAnsi="Times New Roman"/>
          <w:sz w:val="21"/>
          <w:szCs w:val="21"/>
        </w:rPr>
        <w:t>в течение 5 (П</w:t>
      </w:r>
      <w:r w:rsidR="008843C3" w:rsidRPr="00B9470D">
        <w:rPr>
          <w:rFonts w:ascii="Times New Roman" w:hAnsi="Times New Roman"/>
          <w:sz w:val="21"/>
          <w:szCs w:val="21"/>
        </w:rPr>
        <w:t>яти) рабочих дней после выставления Исполнителем счета на оплату дополнительных услуг</w:t>
      </w:r>
      <w:r w:rsidR="008843C3">
        <w:rPr>
          <w:rFonts w:ascii="Times New Roman" w:hAnsi="Times New Roman"/>
          <w:sz w:val="21"/>
          <w:szCs w:val="21"/>
        </w:rPr>
        <w:t>/</w:t>
      </w:r>
      <w:r w:rsidR="008843C3" w:rsidRPr="00B9470D">
        <w:rPr>
          <w:rFonts w:ascii="Times New Roman" w:hAnsi="Times New Roman"/>
          <w:sz w:val="21"/>
          <w:szCs w:val="21"/>
        </w:rPr>
        <w:t xml:space="preserve">работ или в иной срок, </w:t>
      </w:r>
      <w:r w:rsidR="008843C3" w:rsidRPr="0057489A">
        <w:rPr>
          <w:rFonts w:ascii="Times New Roman" w:hAnsi="Times New Roman"/>
          <w:sz w:val="21"/>
          <w:szCs w:val="21"/>
        </w:rPr>
        <w:t>согласованный Сторонами и указанный в письменной заявке Заказчика</w:t>
      </w:r>
      <w:r w:rsidR="00962335" w:rsidRPr="0057489A">
        <w:rPr>
          <w:rFonts w:ascii="Times New Roman" w:hAnsi="Times New Roman"/>
          <w:color w:val="000000"/>
          <w:sz w:val="21"/>
        </w:rPr>
        <w:t>.</w:t>
      </w:r>
    </w:p>
    <w:p w:rsidR="00962335" w:rsidRPr="008F605D" w:rsidRDefault="00962335" w:rsidP="008F605D">
      <w:pPr>
        <w:numPr>
          <w:ilvl w:val="0"/>
          <w:numId w:val="10"/>
        </w:numPr>
        <w:tabs>
          <w:tab w:val="left" w:pos="284"/>
        </w:tabs>
        <w:spacing w:before="100" w:beforeAutospacing="1"/>
        <w:rPr>
          <w:rFonts w:ascii="Times New Roman" w:hAnsi="Times New Roman"/>
          <w:b/>
          <w:color w:val="000000"/>
          <w:sz w:val="21"/>
        </w:rPr>
      </w:pPr>
      <w:r w:rsidRPr="00D20FE6">
        <w:rPr>
          <w:rFonts w:ascii="Times New Roman" w:hAnsi="Times New Roman"/>
          <w:b/>
          <w:color w:val="000000"/>
          <w:sz w:val="21"/>
        </w:rPr>
        <w:t xml:space="preserve">Срок действия Договора. </w:t>
      </w:r>
      <w:r w:rsidR="00E375F5">
        <w:rPr>
          <w:rFonts w:ascii="Times New Roman" w:hAnsi="Times New Roman"/>
          <w:b/>
          <w:color w:val="000000"/>
          <w:sz w:val="21"/>
        </w:rPr>
        <w:t xml:space="preserve">Правопреемство по Договору. </w:t>
      </w:r>
      <w:r w:rsidR="00E375F5" w:rsidRPr="008F605D">
        <w:rPr>
          <w:rFonts w:ascii="Times New Roman" w:hAnsi="Times New Roman"/>
          <w:b/>
          <w:color w:val="000000"/>
          <w:sz w:val="21"/>
        </w:rPr>
        <w:t xml:space="preserve"> </w:t>
      </w:r>
      <w:r w:rsidR="008F605D" w:rsidRPr="008F605D">
        <w:rPr>
          <w:rFonts w:ascii="Times New Roman" w:hAnsi="Times New Roman"/>
          <w:b/>
          <w:color w:val="000000"/>
          <w:sz w:val="21"/>
        </w:rPr>
        <w:t xml:space="preserve">Порядок изменения и расторжения </w:t>
      </w:r>
      <w:r w:rsidR="00E375F5" w:rsidRPr="008F605D">
        <w:rPr>
          <w:rFonts w:ascii="Times New Roman" w:hAnsi="Times New Roman"/>
          <w:b/>
          <w:color w:val="000000"/>
          <w:sz w:val="21"/>
        </w:rPr>
        <w:t>Договора</w:t>
      </w:r>
      <w:r w:rsidRPr="008F605D">
        <w:rPr>
          <w:rFonts w:ascii="Times New Roman" w:hAnsi="Times New Roman"/>
          <w:b/>
          <w:color w:val="000000"/>
          <w:sz w:val="21"/>
        </w:rPr>
        <w:t>.</w:t>
      </w:r>
    </w:p>
    <w:p w:rsidR="00BC6829" w:rsidRPr="00D20FE6" w:rsidRDefault="003F2785" w:rsidP="00895FD4">
      <w:pPr>
        <w:numPr>
          <w:ilvl w:val="1"/>
          <w:numId w:val="10"/>
        </w:numPr>
        <w:ind w:left="0" w:firstLine="709"/>
        <w:jc w:val="both"/>
        <w:rPr>
          <w:rFonts w:ascii="Times New Roman" w:hAnsi="Times New Roman"/>
          <w:color w:val="000000"/>
          <w:sz w:val="21"/>
        </w:rPr>
      </w:pPr>
      <w:r w:rsidRPr="00D20FE6">
        <w:rPr>
          <w:rFonts w:ascii="Times New Roman" w:hAnsi="Times New Roman"/>
          <w:color w:val="000000"/>
          <w:sz w:val="21"/>
        </w:rPr>
        <w:t xml:space="preserve">Настоящий Договор вступает в силу со дня его подписания обеими </w:t>
      </w:r>
      <w:r>
        <w:rPr>
          <w:rFonts w:ascii="Times New Roman" w:hAnsi="Times New Roman"/>
          <w:color w:val="000000"/>
          <w:sz w:val="21"/>
        </w:rPr>
        <w:t>С</w:t>
      </w:r>
      <w:r w:rsidRPr="00D20FE6">
        <w:rPr>
          <w:rFonts w:ascii="Times New Roman" w:hAnsi="Times New Roman"/>
          <w:color w:val="000000"/>
          <w:sz w:val="21"/>
        </w:rPr>
        <w:t>торонами</w:t>
      </w:r>
      <w:r>
        <w:rPr>
          <w:rFonts w:ascii="Times New Roman" w:hAnsi="Times New Roman"/>
          <w:color w:val="000000"/>
          <w:sz w:val="21"/>
        </w:rPr>
        <w:t>, распространяет действие на отношения Сторон</w:t>
      </w:r>
      <w:del w:id="2" w:author="Червоный Павел Николаевич" w:date="2015-01-27T18:06:00Z">
        <w:r w:rsidDel="003E7508">
          <w:rPr>
            <w:rFonts w:ascii="Times New Roman" w:hAnsi="Times New Roman"/>
            <w:color w:val="000000"/>
            <w:sz w:val="21"/>
          </w:rPr>
          <w:delText>,</w:delText>
        </w:r>
      </w:del>
      <w:r>
        <w:rPr>
          <w:rFonts w:ascii="Times New Roman" w:hAnsi="Times New Roman"/>
          <w:color w:val="000000"/>
          <w:sz w:val="21"/>
        </w:rPr>
        <w:t xml:space="preserve"> возникшие </w:t>
      </w:r>
      <w:r w:rsidRPr="004264A5">
        <w:rPr>
          <w:rFonts w:ascii="Times New Roman" w:hAnsi="Times New Roman"/>
          <w:color w:val="000000"/>
          <w:sz w:val="21"/>
        </w:rPr>
        <w:t xml:space="preserve">с </w:t>
      </w:r>
      <w:r w:rsidRPr="007D5927">
        <w:rPr>
          <w:rFonts w:ascii="Times New Roman" w:hAnsi="Times New Roman"/>
          <w:b/>
          <w:color w:val="000000"/>
          <w:sz w:val="21"/>
        </w:rPr>
        <w:t>«01» января 2015 г.</w:t>
      </w:r>
      <w:r w:rsidRPr="004264A5">
        <w:rPr>
          <w:rFonts w:ascii="Times New Roman" w:hAnsi="Times New Roman"/>
          <w:color w:val="000000"/>
          <w:sz w:val="21"/>
        </w:rPr>
        <w:t xml:space="preserve"> и</w:t>
      </w:r>
      <w:r w:rsidRPr="00D20FE6">
        <w:rPr>
          <w:rFonts w:ascii="Times New Roman" w:hAnsi="Times New Roman"/>
          <w:color w:val="000000"/>
          <w:sz w:val="21"/>
        </w:rPr>
        <w:t xml:space="preserve"> действует </w:t>
      </w:r>
      <w:r>
        <w:rPr>
          <w:rFonts w:ascii="Times New Roman" w:hAnsi="Times New Roman"/>
          <w:color w:val="000000"/>
          <w:sz w:val="21"/>
        </w:rPr>
        <w:t>до «</w:t>
      </w:r>
      <w:r w:rsidRPr="007D5927">
        <w:rPr>
          <w:rFonts w:ascii="Times New Roman" w:hAnsi="Times New Roman"/>
          <w:b/>
          <w:color w:val="000000"/>
          <w:sz w:val="21"/>
        </w:rPr>
        <w:t xml:space="preserve">31» </w:t>
      </w:r>
      <w:r w:rsidRPr="007D5927">
        <w:rPr>
          <w:rFonts w:ascii="Times New Roman" w:hAnsi="Times New Roman"/>
          <w:b/>
          <w:color w:val="000000"/>
          <w:sz w:val="21"/>
        </w:rPr>
        <w:lastRenderedPageBreak/>
        <w:t>декабря 2015</w:t>
      </w:r>
      <w:ins w:id="3" w:author="Червоный Павел Николаевич" w:date="2015-01-27T18:06:00Z">
        <w:r w:rsidR="003E7508">
          <w:rPr>
            <w:rFonts w:ascii="Times New Roman" w:hAnsi="Times New Roman"/>
            <w:b/>
            <w:color w:val="000000"/>
            <w:sz w:val="21"/>
          </w:rPr>
          <w:t xml:space="preserve"> </w:t>
        </w:r>
      </w:ins>
      <w:r w:rsidRPr="007D5927">
        <w:rPr>
          <w:rFonts w:ascii="Times New Roman" w:hAnsi="Times New Roman"/>
          <w:b/>
          <w:color w:val="000000"/>
          <w:sz w:val="21"/>
        </w:rPr>
        <w:t xml:space="preserve">г. </w:t>
      </w:r>
      <w:r>
        <w:rPr>
          <w:rFonts w:ascii="Times New Roman" w:hAnsi="Times New Roman"/>
          <w:color w:val="000000"/>
          <w:sz w:val="21"/>
        </w:rPr>
        <w:t xml:space="preserve">включительно. </w:t>
      </w:r>
      <w:r w:rsidRPr="0073619D">
        <w:rPr>
          <w:rFonts w:ascii="Times New Roman" w:hAnsi="Times New Roman"/>
          <w:sz w:val="21"/>
          <w:szCs w:val="21"/>
        </w:rPr>
        <w:t>Если н</w:t>
      </w:r>
      <w:r>
        <w:rPr>
          <w:rFonts w:ascii="Times New Roman" w:hAnsi="Times New Roman"/>
          <w:sz w:val="21"/>
          <w:szCs w:val="21"/>
        </w:rPr>
        <w:t>и</w:t>
      </w:r>
      <w:r w:rsidRPr="0073619D">
        <w:rPr>
          <w:rFonts w:ascii="Times New Roman" w:hAnsi="Times New Roman"/>
          <w:sz w:val="21"/>
          <w:szCs w:val="21"/>
        </w:rPr>
        <w:t xml:space="preserve"> одна из Сторон не уведомит в письменном виде другую сторону за 1 (один) месяц до окончания срока действия настоящего Договора о своем желании не продлевать его действие, то он ежегодно пролонгируется на следующие 12 месяцев на тех же условиях. </w:t>
      </w:r>
      <w:r w:rsidRPr="007D5927">
        <w:rPr>
          <w:rFonts w:ascii="Times New Roman" w:hAnsi="Times New Roman"/>
          <w:sz w:val="20"/>
          <w:szCs w:val="20"/>
        </w:rPr>
        <w:t>Договор прекращает свое действие в случае заключения между Сторонами нового Договора.</w:t>
      </w:r>
    </w:p>
    <w:p w:rsidR="00962335" w:rsidRPr="00D20FE6" w:rsidRDefault="001F7A54" w:rsidP="000214E1">
      <w:pPr>
        <w:numPr>
          <w:ilvl w:val="1"/>
          <w:numId w:val="10"/>
        </w:numPr>
        <w:ind w:left="0" w:firstLine="709"/>
        <w:jc w:val="both"/>
        <w:rPr>
          <w:rFonts w:ascii="Times New Roman" w:hAnsi="Times New Roman"/>
          <w:color w:val="000000"/>
          <w:sz w:val="21"/>
        </w:rPr>
      </w:pPr>
      <w:r w:rsidRPr="00D20FE6">
        <w:rPr>
          <w:rFonts w:ascii="Times New Roman" w:hAnsi="Times New Roman"/>
          <w:color w:val="000000"/>
          <w:sz w:val="21"/>
        </w:rPr>
        <w:t>В</w:t>
      </w:r>
      <w:r w:rsidR="00962335" w:rsidRPr="00D20FE6">
        <w:rPr>
          <w:rFonts w:ascii="Times New Roman" w:hAnsi="Times New Roman"/>
          <w:color w:val="000000"/>
          <w:sz w:val="21"/>
        </w:rPr>
        <w:t xml:space="preserve"> случае </w:t>
      </w:r>
      <w:r w:rsidR="009B0952" w:rsidRPr="00D20FE6">
        <w:rPr>
          <w:rFonts w:ascii="Times New Roman" w:hAnsi="Times New Roman"/>
          <w:color w:val="000000"/>
          <w:sz w:val="21"/>
        </w:rPr>
        <w:t>перехода права собственности</w:t>
      </w:r>
      <w:r w:rsidR="00962335" w:rsidRPr="00D20FE6">
        <w:rPr>
          <w:rFonts w:ascii="Times New Roman" w:hAnsi="Times New Roman"/>
          <w:color w:val="000000"/>
          <w:sz w:val="21"/>
        </w:rPr>
        <w:t xml:space="preserve"> на </w:t>
      </w:r>
      <w:r w:rsidR="009F04C6" w:rsidRPr="00D20FE6">
        <w:rPr>
          <w:rFonts w:ascii="Times New Roman" w:hAnsi="Times New Roman"/>
          <w:color w:val="000000"/>
          <w:sz w:val="21"/>
        </w:rPr>
        <w:t>Жилой дом/</w:t>
      </w:r>
      <w:r w:rsidR="00962335" w:rsidRPr="00D20FE6">
        <w:rPr>
          <w:rFonts w:ascii="Times New Roman" w:hAnsi="Times New Roman"/>
          <w:color w:val="000000"/>
          <w:sz w:val="21"/>
        </w:rPr>
        <w:t xml:space="preserve">Коттедж и/или </w:t>
      </w:r>
      <w:r w:rsidR="009F04C6" w:rsidRPr="00D20FE6">
        <w:rPr>
          <w:rFonts w:ascii="Times New Roman" w:hAnsi="Times New Roman"/>
          <w:color w:val="000000"/>
          <w:sz w:val="21"/>
        </w:rPr>
        <w:t>З</w:t>
      </w:r>
      <w:r w:rsidR="00962335" w:rsidRPr="00D20FE6">
        <w:rPr>
          <w:rFonts w:ascii="Times New Roman" w:hAnsi="Times New Roman"/>
          <w:color w:val="000000"/>
          <w:sz w:val="21"/>
        </w:rPr>
        <w:t xml:space="preserve">емельный участок </w:t>
      </w:r>
      <w:r w:rsidR="007B0DFB" w:rsidRPr="00D20FE6">
        <w:rPr>
          <w:rFonts w:ascii="Times New Roman" w:hAnsi="Times New Roman"/>
          <w:color w:val="000000"/>
          <w:sz w:val="21"/>
        </w:rPr>
        <w:t xml:space="preserve">к </w:t>
      </w:r>
      <w:r w:rsidR="00962335" w:rsidRPr="00D20FE6">
        <w:rPr>
          <w:rFonts w:ascii="Times New Roman" w:hAnsi="Times New Roman"/>
          <w:color w:val="000000"/>
          <w:sz w:val="21"/>
        </w:rPr>
        <w:t>третьему лицу</w:t>
      </w:r>
      <w:r w:rsidR="00DA2561" w:rsidRPr="00414EFF">
        <w:rPr>
          <w:rFonts w:ascii="Times New Roman" w:hAnsi="Times New Roman"/>
          <w:color w:val="000000"/>
          <w:sz w:val="21"/>
          <w:szCs w:val="21"/>
        </w:rPr>
        <w:t>,</w:t>
      </w:r>
      <w:r w:rsidR="00962335" w:rsidRPr="00D20FE6">
        <w:rPr>
          <w:rFonts w:ascii="Times New Roman" w:hAnsi="Times New Roman"/>
          <w:color w:val="000000"/>
          <w:sz w:val="21"/>
        </w:rPr>
        <w:t xml:space="preserve"> Заказчик </w:t>
      </w:r>
      <w:r w:rsidR="009F04C6" w:rsidRPr="00D20FE6">
        <w:rPr>
          <w:rFonts w:ascii="Times New Roman" w:hAnsi="Times New Roman"/>
          <w:color w:val="000000"/>
          <w:sz w:val="21"/>
        </w:rPr>
        <w:t>обязуется</w:t>
      </w:r>
      <w:r w:rsidR="00962335" w:rsidRPr="00D20FE6">
        <w:rPr>
          <w:rFonts w:ascii="Times New Roman" w:hAnsi="Times New Roman"/>
          <w:color w:val="000000"/>
          <w:sz w:val="21"/>
        </w:rPr>
        <w:t xml:space="preserve"> обеспечить правопреемство и незамедлительно письменно уведомить </w:t>
      </w:r>
      <w:r w:rsidR="009F04C6" w:rsidRPr="00D20FE6">
        <w:rPr>
          <w:rFonts w:ascii="Times New Roman" w:hAnsi="Times New Roman"/>
          <w:color w:val="000000"/>
          <w:sz w:val="21"/>
        </w:rPr>
        <w:t xml:space="preserve">Исполнителя </w:t>
      </w:r>
      <w:r w:rsidR="00962335" w:rsidRPr="00D20FE6">
        <w:rPr>
          <w:rFonts w:ascii="Times New Roman" w:hAnsi="Times New Roman"/>
          <w:color w:val="000000"/>
          <w:sz w:val="21"/>
        </w:rPr>
        <w:t xml:space="preserve">о </w:t>
      </w:r>
      <w:r w:rsidR="00962335" w:rsidRPr="00414EFF">
        <w:rPr>
          <w:rFonts w:ascii="Times New Roman" w:hAnsi="Times New Roman"/>
          <w:color w:val="000000"/>
          <w:sz w:val="21"/>
          <w:szCs w:val="21"/>
        </w:rPr>
        <w:t>состоявшей</w:t>
      </w:r>
      <w:r w:rsidR="00DA2561" w:rsidRPr="00414EFF">
        <w:rPr>
          <w:rFonts w:ascii="Times New Roman" w:hAnsi="Times New Roman"/>
          <w:color w:val="000000"/>
          <w:sz w:val="21"/>
          <w:szCs w:val="21"/>
        </w:rPr>
        <w:t>ся</w:t>
      </w:r>
      <w:r w:rsidR="00962335" w:rsidRPr="00D20FE6">
        <w:rPr>
          <w:rFonts w:ascii="Times New Roman" w:hAnsi="Times New Roman"/>
          <w:color w:val="000000"/>
          <w:sz w:val="21"/>
        </w:rPr>
        <w:t xml:space="preserve"> </w:t>
      </w:r>
      <w:r w:rsidR="009F04C6" w:rsidRPr="00D20FE6">
        <w:rPr>
          <w:rFonts w:ascii="Times New Roman" w:hAnsi="Times New Roman"/>
          <w:color w:val="000000"/>
          <w:sz w:val="21"/>
        </w:rPr>
        <w:t xml:space="preserve">передаче прав </w:t>
      </w:r>
      <w:r w:rsidR="00E375F5">
        <w:rPr>
          <w:rFonts w:ascii="Times New Roman" w:hAnsi="Times New Roman"/>
          <w:color w:val="000000"/>
          <w:sz w:val="21"/>
        </w:rPr>
        <w:t xml:space="preserve">по настоящему Договору </w:t>
      </w:r>
      <w:r w:rsidR="00962335" w:rsidRPr="00D20FE6">
        <w:rPr>
          <w:rFonts w:ascii="Times New Roman" w:hAnsi="Times New Roman"/>
          <w:color w:val="000000"/>
          <w:sz w:val="21"/>
        </w:rPr>
        <w:t xml:space="preserve">с приложением копий документов, подтверждающих </w:t>
      </w:r>
      <w:r w:rsidR="009F04C6" w:rsidRPr="00D20FE6">
        <w:rPr>
          <w:rFonts w:ascii="Times New Roman" w:hAnsi="Times New Roman"/>
          <w:color w:val="000000"/>
          <w:sz w:val="21"/>
        </w:rPr>
        <w:t>переход права</w:t>
      </w:r>
      <w:r w:rsidR="00962335" w:rsidRPr="00D20FE6">
        <w:rPr>
          <w:rFonts w:ascii="Times New Roman" w:hAnsi="Times New Roman"/>
          <w:color w:val="000000"/>
          <w:sz w:val="21"/>
        </w:rPr>
        <w:t>.</w:t>
      </w:r>
    </w:p>
    <w:p w:rsidR="00962335" w:rsidRPr="00D20FE6" w:rsidRDefault="001F7A54" w:rsidP="000214E1">
      <w:pPr>
        <w:numPr>
          <w:ilvl w:val="1"/>
          <w:numId w:val="10"/>
        </w:numPr>
        <w:ind w:left="0" w:firstLine="709"/>
        <w:jc w:val="both"/>
        <w:rPr>
          <w:rFonts w:ascii="Times New Roman" w:hAnsi="Times New Roman"/>
          <w:color w:val="000000"/>
          <w:sz w:val="21"/>
        </w:rPr>
      </w:pPr>
      <w:r w:rsidRPr="00D20FE6">
        <w:rPr>
          <w:rFonts w:ascii="Times New Roman" w:hAnsi="Times New Roman"/>
          <w:color w:val="000000"/>
          <w:sz w:val="21"/>
        </w:rPr>
        <w:t>П</w:t>
      </w:r>
      <w:r w:rsidR="00962335" w:rsidRPr="00D20FE6">
        <w:rPr>
          <w:rFonts w:ascii="Times New Roman" w:hAnsi="Times New Roman"/>
          <w:color w:val="000000"/>
          <w:sz w:val="21"/>
        </w:rPr>
        <w:t xml:space="preserve">равопреемство </w:t>
      </w:r>
      <w:r w:rsidR="00E375F5">
        <w:rPr>
          <w:rFonts w:ascii="Times New Roman" w:hAnsi="Times New Roman"/>
          <w:color w:val="000000"/>
          <w:sz w:val="21"/>
        </w:rPr>
        <w:t xml:space="preserve">по настоящему Договору </w:t>
      </w:r>
      <w:r w:rsidR="00962335" w:rsidRPr="00D20FE6">
        <w:rPr>
          <w:rFonts w:ascii="Times New Roman" w:hAnsi="Times New Roman"/>
          <w:color w:val="000000"/>
          <w:sz w:val="21"/>
        </w:rPr>
        <w:t>обеспечивается Владельцем в следующем порядке:</w:t>
      </w:r>
    </w:p>
    <w:p w:rsidR="00962335" w:rsidRPr="00D20FE6" w:rsidRDefault="00962335" w:rsidP="000214E1">
      <w:pPr>
        <w:numPr>
          <w:ilvl w:val="2"/>
          <w:numId w:val="10"/>
        </w:numPr>
        <w:ind w:left="0" w:firstLine="709"/>
        <w:jc w:val="both"/>
        <w:rPr>
          <w:rFonts w:ascii="Times New Roman" w:hAnsi="Times New Roman"/>
          <w:color w:val="000000"/>
          <w:sz w:val="21"/>
        </w:rPr>
      </w:pPr>
      <w:r w:rsidRPr="00D20FE6">
        <w:rPr>
          <w:rFonts w:ascii="Times New Roman" w:hAnsi="Times New Roman"/>
          <w:color w:val="000000"/>
          <w:sz w:val="21"/>
        </w:rPr>
        <w:t xml:space="preserve">Заказчик информирует Исполнителя о планируемом отчуждении </w:t>
      </w:r>
      <w:r w:rsidR="00EA5C33" w:rsidRPr="00D20FE6">
        <w:rPr>
          <w:rFonts w:ascii="Times New Roman" w:hAnsi="Times New Roman"/>
          <w:color w:val="000000"/>
          <w:sz w:val="21"/>
        </w:rPr>
        <w:t>прав</w:t>
      </w:r>
      <w:r w:rsidRPr="00D20FE6">
        <w:rPr>
          <w:rFonts w:ascii="Times New Roman" w:hAnsi="Times New Roman"/>
          <w:color w:val="000000"/>
          <w:sz w:val="21"/>
        </w:rPr>
        <w:t xml:space="preserve"> </w:t>
      </w:r>
      <w:r w:rsidR="00EA5C33" w:rsidRPr="00D20FE6">
        <w:rPr>
          <w:rFonts w:ascii="Times New Roman" w:hAnsi="Times New Roman"/>
          <w:color w:val="000000"/>
          <w:sz w:val="21"/>
        </w:rPr>
        <w:t xml:space="preserve">на Жилой дом/Коттедж и/или Земельный участок </w:t>
      </w:r>
      <w:r w:rsidRPr="00D20FE6">
        <w:rPr>
          <w:rFonts w:ascii="Times New Roman" w:hAnsi="Times New Roman"/>
          <w:color w:val="000000"/>
          <w:sz w:val="21"/>
        </w:rPr>
        <w:t>не менее чем за 15 (Пятнадцать) рабочих дней до планируемого подписания документов, направленных на отчуждение</w:t>
      </w:r>
      <w:r w:rsidR="00E375F5">
        <w:rPr>
          <w:rFonts w:ascii="Times New Roman" w:hAnsi="Times New Roman"/>
          <w:color w:val="000000"/>
          <w:sz w:val="21"/>
        </w:rPr>
        <w:t>, с указанием паспортных и контактных данных лица, приобретающего право собственности на объект недвижимости</w:t>
      </w:r>
      <w:r w:rsidR="00EA5C33" w:rsidRPr="00D20FE6">
        <w:rPr>
          <w:rFonts w:ascii="Times New Roman" w:hAnsi="Times New Roman"/>
          <w:color w:val="000000"/>
          <w:sz w:val="21"/>
        </w:rPr>
        <w:t>.</w:t>
      </w:r>
    </w:p>
    <w:p w:rsidR="00962335" w:rsidRPr="00D20FE6" w:rsidRDefault="00962335" w:rsidP="000214E1">
      <w:pPr>
        <w:numPr>
          <w:ilvl w:val="2"/>
          <w:numId w:val="10"/>
        </w:numPr>
        <w:ind w:left="0" w:firstLine="709"/>
        <w:jc w:val="both"/>
        <w:rPr>
          <w:rFonts w:ascii="Times New Roman" w:hAnsi="Times New Roman"/>
          <w:color w:val="000000"/>
          <w:sz w:val="21"/>
        </w:rPr>
      </w:pPr>
      <w:r w:rsidRPr="00D20FE6">
        <w:rPr>
          <w:rFonts w:ascii="Times New Roman" w:hAnsi="Times New Roman"/>
          <w:color w:val="000000"/>
          <w:sz w:val="21"/>
        </w:rPr>
        <w:t xml:space="preserve">Исполнитель в срок не позднее 10 (Десяти) рабочих дней с даты получения уведомления </w:t>
      </w:r>
      <w:r w:rsidR="00EA5C33" w:rsidRPr="00D20FE6">
        <w:rPr>
          <w:rFonts w:ascii="Times New Roman" w:hAnsi="Times New Roman"/>
          <w:color w:val="000000"/>
          <w:sz w:val="21"/>
        </w:rPr>
        <w:t xml:space="preserve">Заказчика </w:t>
      </w:r>
      <w:r w:rsidRPr="00D20FE6">
        <w:rPr>
          <w:rFonts w:ascii="Times New Roman" w:hAnsi="Times New Roman"/>
          <w:color w:val="000000"/>
          <w:sz w:val="21"/>
        </w:rPr>
        <w:t xml:space="preserve">направляет в его адрес посредством электронной связи образец соглашения о замене стороны в настоящем </w:t>
      </w:r>
      <w:r w:rsidR="00D16158" w:rsidRPr="00D20FE6">
        <w:rPr>
          <w:rFonts w:ascii="Times New Roman" w:hAnsi="Times New Roman"/>
          <w:color w:val="000000"/>
          <w:sz w:val="21"/>
        </w:rPr>
        <w:t>Д</w:t>
      </w:r>
      <w:r w:rsidRPr="00D20FE6">
        <w:rPr>
          <w:rFonts w:ascii="Times New Roman" w:hAnsi="Times New Roman"/>
          <w:color w:val="000000"/>
          <w:sz w:val="21"/>
        </w:rPr>
        <w:t>оговоре.</w:t>
      </w:r>
    </w:p>
    <w:p w:rsidR="00962335" w:rsidRPr="00D20FE6" w:rsidRDefault="00962335" w:rsidP="000214E1">
      <w:pPr>
        <w:numPr>
          <w:ilvl w:val="2"/>
          <w:numId w:val="10"/>
        </w:numPr>
        <w:ind w:left="0" w:firstLine="709"/>
        <w:jc w:val="both"/>
        <w:rPr>
          <w:rFonts w:ascii="Times New Roman" w:hAnsi="Times New Roman"/>
          <w:color w:val="000000"/>
          <w:sz w:val="21"/>
        </w:rPr>
      </w:pPr>
      <w:r w:rsidRPr="00D20FE6">
        <w:rPr>
          <w:rFonts w:ascii="Times New Roman" w:hAnsi="Times New Roman"/>
          <w:color w:val="000000"/>
          <w:sz w:val="21"/>
        </w:rPr>
        <w:t xml:space="preserve">Заказчик обязуется одновременно с подписанием документов, направленных на отчуждение </w:t>
      </w:r>
      <w:r w:rsidR="00EA5C33" w:rsidRPr="00D20FE6">
        <w:rPr>
          <w:rFonts w:ascii="Times New Roman" w:hAnsi="Times New Roman"/>
          <w:color w:val="000000"/>
          <w:sz w:val="21"/>
        </w:rPr>
        <w:t>Жилого дома/Коттеджа и/или Земельного участка</w:t>
      </w:r>
      <w:r w:rsidRPr="00D20FE6">
        <w:rPr>
          <w:rFonts w:ascii="Times New Roman" w:hAnsi="Times New Roman"/>
          <w:color w:val="000000"/>
          <w:sz w:val="21"/>
        </w:rPr>
        <w:t xml:space="preserve">, подписать совместно с приобретателем </w:t>
      </w:r>
      <w:r w:rsidR="00EA5C33" w:rsidRPr="00D20FE6">
        <w:rPr>
          <w:rFonts w:ascii="Times New Roman" w:hAnsi="Times New Roman"/>
          <w:color w:val="000000"/>
          <w:sz w:val="21"/>
        </w:rPr>
        <w:t>прав на Жилой дом/Коттедж и/или Земельный участок</w:t>
      </w:r>
      <w:r w:rsidRPr="00D20FE6">
        <w:rPr>
          <w:rFonts w:ascii="Times New Roman" w:hAnsi="Times New Roman"/>
          <w:color w:val="000000"/>
          <w:sz w:val="21"/>
        </w:rPr>
        <w:t xml:space="preserve"> соглашение о замене стороны в настоящем </w:t>
      </w:r>
      <w:r w:rsidR="00EA5C33" w:rsidRPr="00D20FE6">
        <w:rPr>
          <w:rFonts w:ascii="Times New Roman" w:hAnsi="Times New Roman"/>
          <w:color w:val="000000"/>
          <w:sz w:val="21"/>
        </w:rPr>
        <w:t>Д</w:t>
      </w:r>
      <w:r w:rsidRPr="00D20FE6">
        <w:rPr>
          <w:rFonts w:ascii="Times New Roman" w:hAnsi="Times New Roman"/>
          <w:color w:val="000000"/>
          <w:sz w:val="21"/>
        </w:rPr>
        <w:t xml:space="preserve">оговоре по утвержденной форме и передать его на подпись </w:t>
      </w:r>
      <w:r w:rsidR="00EA5C33" w:rsidRPr="00D20FE6">
        <w:rPr>
          <w:rFonts w:ascii="Times New Roman" w:hAnsi="Times New Roman"/>
          <w:color w:val="000000"/>
          <w:sz w:val="21"/>
        </w:rPr>
        <w:t>И</w:t>
      </w:r>
      <w:r w:rsidRPr="00D20FE6">
        <w:rPr>
          <w:rFonts w:ascii="Times New Roman" w:hAnsi="Times New Roman"/>
          <w:color w:val="000000"/>
          <w:sz w:val="21"/>
        </w:rPr>
        <w:t>сполнителю в течение 3 (трех) рабочих дней.</w:t>
      </w:r>
      <w:r w:rsidR="00C234BE" w:rsidRPr="00D20FE6">
        <w:rPr>
          <w:rFonts w:ascii="Times New Roman" w:hAnsi="Times New Roman"/>
          <w:color w:val="000000"/>
          <w:sz w:val="21"/>
        </w:rPr>
        <w:t xml:space="preserve"> </w:t>
      </w:r>
    </w:p>
    <w:p w:rsidR="009B1685" w:rsidRPr="00FC29BF" w:rsidRDefault="009B1685" w:rsidP="004871D3">
      <w:pPr>
        <w:widowControl w:val="0"/>
        <w:numPr>
          <w:ilvl w:val="1"/>
          <w:numId w:val="10"/>
        </w:numPr>
        <w:tabs>
          <w:tab w:val="left" w:pos="1418"/>
        </w:tabs>
        <w:ind w:left="0" w:firstLine="709"/>
        <w:jc w:val="both"/>
        <w:rPr>
          <w:rFonts w:ascii="Times New Roman" w:hAnsi="Times New Roman"/>
          <w:color w:val="000000"/>
          <w:sz w:val="21"/>
        </w:rPr>
      </w:pPr>
      <w:r w:rsidRPr="00D20FE6">
        <w:rPr>
          <w:rFonts w:ascii="Times New Roman" w:hAnsi="Times New Roman"/>
          <w:color w:val="000000"/>
          <w:sz w:val="21"/>
        </w:rPr>
        <w:t xml:space="preserve">Прекращение действия настоящего </w:t>
      </w:r>
      <w:r w:rsidR="007B0DFB" w:rsidRPr="00D20FE6">
        <w:rPr>
          <w:rFonts w:ascii="Times New Roman" w:hAnsi="Times New Roman"/>
          <w:color w:val="000000"/>
          <w:sz w:val="21"/>
        </w:rPr>
        <w:t>Договора</w:t>
      </w:r>
      <w:r w:rsidRPr="00D20FE6">
        <w:rPr>
          <w:rFonts w:ascii="Times New Roman" w:hAnsi="Times New Roman"/>
          <w:color w:val="000000"/>
          <w:sz w:val="21"/>
        </w:rPr>
        <w:t xml:space="preserve">, в </w:t>
      </w:r>
      <w:proofErr w:type="spellStart"/>
      <w:r w:rsidRPr="00D20FE6">
        <w:rPr>
          <w:rFonts w:ascii="Times New Roman" w:hAnsi="Times New Roman"/>
          <w:color w:val="000000"/>
          <w:sz w:val="21"/>
        </w:rPr>
        <w:t>т.ч</w:t>
      </w:r>
      <w:proofErr w:type="spellEnd"/>
      <w:r w:rsidRPr="00D20FE6">
        <w:rPr>
          <w:rFonts w:ascii="Times New Roman" w:hAnsi="Times New Roman"/>
          <w:color w:val="000000"/>
          <w:sz w:val="21"/>
        </w:rPr>
        <w:t>. в случае его досрочного расторжения</w:t>
      </w:r>
      <w:r w:rsidR="007B0DFB" w:rsidRPr="00D20FE6">
        <w:rPr>
          <w:rFonts w:ascii="Times New Roman" w:hAnsi="Times New Roman"/>
          <w:color w:val="000000"/>
          <w:sz w:val="21"/>
        </w:rPr>
        <w:t>,</w:t>
      </w:r>
      <w:r w:rsidRPr="00D20FE6">
        <w:rPr>
          <w:rFonts w:ascii="Times New Roman" w:hAnsi="Times New Roman"/>
          <w:color w:val="000000"/>
          <w:sz w:val="21"/>
        </w:rPr>
        <w:t xml:space="preserve"> не является для Владельца основанием для прекращения обязательств по оплате </w:t>
      </w:r>
      <w:r w:rsidR="00034EF4" w:rsidRPr="00D20FE6">
        <w:rPr>
          <w:rFonts w:ascii="Times New Roman" w:hAnsi="Times New Roman"/>
          <w:color w:val="000000"/>
          <w:sz w:val="21"/>
        </w:rPr>
        <w:t>услуг</w:t>
      </w:r>
      <w:r w:rsidR="00FC29BF">
        <w:rPr>
          <w:rFonts w:ascii="Times New Roman" w:hAnsi="Times New Roman"/>
          <w:color w:val="000000"/>
          <w:sz w:val="21"/>
        </w:rPr>
        <w:t>/работ</w:t>
      </w:r>
      <w:r w:rsidR="00034EF4" w:rsidRPr="00D20FE6">
        <w:rPr>
          <w:rFonts w:ascii="Times New Roman" w:hAnsi="Times New Roman"/>
          <w:color w:val="000000"/>
          <w:sz w:val="21"/>
        </w:rPr>
        <w:t xml:space="preserve"> Исполнителя, которыми Владелец </w:t>
      </w:r>
      <w:r w:rsidRPr="00D20FE6">
        <w:rPr>
          <w:rFonts w:ascii="Times New Roman" w:hAnsi="Times New Roman"/>
          <w:color w:val="000000"/>
          <w:sz w:val="21"/>
        </w:rPr>
        <w:t xml:space="preserve">фактически </w:t>
      </w:r>
      <w:r w:rsidR="00034EF4" w:rsidRPr="00D20FE6">
        <w:rPr>
          <w:rFonts w:ascii="Times New Roman" w:hAnsi="Times New Roman"/>
          <w:color w:val="000000"/>
          <w:sz w:val="21"/>
        </w:rPr>
        <w:t>продолжает пользоваться</w:t>
      </w:r>
      <w:r w:rsidR="00FC29BF">
        <w:rPr>
          <w:rFonts w:ascii="Times New Roman" w:hAnsi="Times New Roman"/>
          <w:color w:val="000000"/>
          <w:sz w:val="21"/>
        </w:rPr>
        <w:t>,</w:t>
      </w:r>
      <w:r w:rsidR="00DA2561" w:rsidRPr="00414EFF">
        <w:rPr>
          <w:rFonts w:ascii="Times New Roman" w:eastAsia="Times New Roman" w:hAnsi="Times New Roman"/>
          <w:color w:val="000000"/>
          <w:sz w:val="21"/>
          <w:szCs w:val="21"/>
          <w:lang w:eastAsia="ru-RU"/>
        </w:rPr>
        <w:t xml:space="preserve"> и оплаты задолженности, в случае её образования</w:t>
      </w:r>
      <w:r w:rsidR="00E10634">
        <w:rPr>
          <w:rFonts w:ascii="Times New Roman" w:eastAsia="Times New Roman" w:hAnsi="Times New Roman"/>
          <w:color w:val="000000"/>
          <w:sz w:val="21"/>
          <w:szCs w:val="21"/>
          <w:lang w:eastAsia="ru-RU"/>
        </w:rPr>
        <w:t>.</w:t>
      </w:r>
      <w:r w:rsidR="00DA2561" w:rsidRPr="00414EFF">
        <w:rPr>
          <w:rFonts w:ascii="Times New Roman" w:eastAsia="Times New Roman" w:hAnsi="Times New Roman"/>
          <w:color w:val="000000"/>
          <w:sz w:val="21"/>
          <w:szCs w:val="21"/>
          <w:lang w:eastAsia="ru-RU"/>
        </w:rPr>
        <w:t xml:space="preserve"> </w:t>
      </w:r>
    </w:p>
    <w:p w:rsidR="001D2CDA" w:rsidRPr="001D2CDA" w:rsidRDefault="001D2CDA" w:rsidP="004871D3">
      <w:pPr>
        <w:tabs>
          <w:tab w:val="left" w:pos="142"/>
          <w:tab w:val="left" w:pos="567"/>
          <w:tab w:val="left" w:pos="709"/>
          <w:tab w:val="left" w:pos="1418"/>
        </w:tabs>
        <w:jc w:val="both"/>
        <w:rPr>
          <w:rFonts w:ascii="Times New Roman" w:hAnsi="Times New Roman"/>
          <w:sz w:val="21"/>
          <w:szCs w:val="21"/>
        </w:rPr>
      </w:pPr>
      <w:r w:rsidRPr="001D2CDA">
        <w:rPr>
          <w:rFonts w:ascii="Times New Roman" w:hAnsi="Times New Roman"/>
          <w:sz w:val="21"/>
          <w:szCs w:val="21"/>
        </w:rPr>
        <w:t>5.5.</w:t>
      </w:r>
      <w:r w:rsidRPr="001D2CDA">
        <w:rPr>
          <w:rFonts w:ascii="Times New Roman" w:hAnsi="Times New Roman"/>
          <w:b/>
          <w:sz w:val="21"/>
          <w:szCs w:val="21"/>
        </w:rPr>
        <w:t xml:space="preserve"> </w:t>
      </w:r>
      <w:r w:rsidR="004871D3">
        <w:rPr>
          <w:rFonts w:ascii="Times New Roman" w:hAnsi="Times New Roman"/>
          <w:b/>
          <w:sz w:val="21"/>
          <w:szCs w:val="21"/>
        </w:rPr>
        <w:t xml:space="preserve">     </w:t>
      </w:r>
      <w:r w:rsidRPr="001D2CDA">
        <w:rPr>
          <w:rFonts w:ascii="Times New Roman" w:hAnsi="Times New Roman"/>
          <w:sz w:val="21"/>
          <w:szCs w:val="21"/>
        </w:rPr>
        <w:t xml:space="preserve">При переходе права собственности на часть (долю) </w:t>
      </w:r>
      <w:r w:rsidRPr="00D20FE6">
        <w:rPr>
          <w:rFonts w:ascii="Times New Roman" w:hAnsi="Times New Roman"/>
          <w:color w:val="000000"/>
          <w:sz w:val="21"/>
        </w:rPr>
        <w:t xml:space="preserve">Жилого дома/Коттеджа и/или </w:t>
      </w:r>
      <w:r w:rsidRPr="001D2CDA">
        <w:rPr>
          <w:rFonts w:ascii="Times New Roman" w:hAnsi="Times New Roman"/>
          <w:sz w:val="21"/>
          <w:szCs w:val="21"/>
        </w:rPr>
        <w:t xml:space="preserve">Земельного участка </w:t>
      </w:r>
      <w:r>
        <w:rPr>
          <w:rFonts w:ascii="Times New Roman" w:hAnsi="Times New Roman"/>
          <w:sz w:val="21"/>
          <w:szCs w:val="21"/>
        </w:rPr>
        <w:t>Заказчик</w:t>
      </w:r>
      <w:r w:rsidRPr="001D2CDA">
        <w:rPr>
          <w:rFonts w:ascii="Times New Roman" w:hAnsi="Times New Roman"/>
          <w:sz w:val="21"/>
          <w:szCs w:val="21"/>
        </w:rPr>
        <w:t xml:space="preserve"> и сособственник(и) несут солидарную ответственность перед Исполнителем по Договору.</w:t>
      </w:r>
    </w:p>
    <w:p w:rsidR="001D2CDA" w:rsidRDefault="001D2CDA" w:rsidP="004871D3">
      <w:pPr>
        <w:tabs>
          <w:tab w:val="left" w:pos="1418"/>
        </w:tabs>
        <w:ind w:firstLine="0"/>
        <w:jc w:val="both"/>
        <w:rPr>
          <w:rFonts w:ascii="Times New Roman" w:hAnsi="Times New Roman"/>
          <w:sz w:val="21"/>
          <w:szCs w:val="21"/>
        </w:rPr>
      </w:pPr>
      <w:r>
        <w:rPr>
          <w:rFonts w:ascii="Times New Roman" w:hAnsi="Times New Roman"/>
          <w:bCs/>
          <w:sz w:val="21"/>
          <w:szCs w:val="21"/>
        </w:rPr>
        <w:t xml:space="preserve">             </w:t>
      </w:r>
      <w:r w:rsidRPr="001D2CDA">
        <w:rPr>
          <w:rFonts w:ascii="Times New Roman" w:hAnsi="Times New Roman"/>
          <w:bCs/>
          <w:sz w:val="21"/>
          <w:szCs w:val="21"/>
        </w:rPr>
        <w:t>5.6.</w:t>
      </w:r>
      <w:r>
        <w:rPr>
          <w:rFonts w:ascii="Times New Roman" w:hAnsi="Times New Roman"/>
          <w:b/>
          <w:bCs/>
          <w:sz w:val="21"/>
          <w:szCs w:val="21"/>
        </w:rPr>
        <w:t xml:space="preserve"> </w:t>
      </w:r>
      <w:r w:rsidR="004871D3">
        <w:rPr>
          <w:rFonts w:ascii="Times New Roman" w:hAnsi="Times New Roman"/>
          <w:b/>
          <w:bCs/>
          <w:sz w:val="21"/>
          <w:szCs w:val="21"/>
        </w:rPr>
        <w:t xml:space="preserve">     </w:t>
      </w:r>
      <w:r w:rsidRPr="001D2CDA">
        <w:rPr>
          <w:rFonts w:ascii="Times New Roman" w:hAnsi="Times New Roman"/>
          <w:sz w:val="21"/>
          <w:szCs w:val="21"/>
        </w:rPr>
        <w:t>Изменение, прекращение и расторжение Договора возможны по соглашению Сторон, а также в случаях, предусмотренных действующим законодательством Российской Федерации и Договором.</w:t>
      </w:r>
    </w:p>
    <w:p w:rsidR="001D2CDA" w:rsidRDefault="001D2CDA" w:rsidP="004871D3">
      <w:pPr>
        <w:tabs>
          <w:tab w:val="left" w:pos="142"/>
          <w:tab w:val="left" w:pos="567"/>
          <w:tab w:val="left" w:pos="1418"/>
        </w:tabs>
        <w:ind w:firstLine="0"/>
        <w:jc w:val="both"/>
        <w:rPr>
          <w:rFonts w:ascii="Times New Roman" w:hAnsi="Times New Roman"/>
          <w:sz w:val="21"/>
          <w:szCs w:val="21"/>
        </w:rPr>
      </w:pPr>
      <w:r>
        <w:rPr>
          <w:rFonts w:ascii="Times New Roman" w:hAnsi="Times New Roman"/>
          <w:b/>
          <w:bCs/>
          <w:sz w:val="21"/>
          <w:szCs w:val="21"/>
        </w:rPr>
        <w:t xml:space="preserve">             </w:t>
      </w:r>
      <w:r w:rsidRPr="001D2CDA">
        <w:rPr>
          <w:rFonts w:ascii="Times New Roman" w:hAnsi="Times New Roman"/>
          <w:bCs/>
          <w:sz w:val="21"/>
          <w:szCs w:val="21"/>
        </w:rPr>
        <w:t xml:space="preserve">5.7. </w:t>
      </w:r>
      <w:r w:rsidR="004871D3">
        <w:rPr>
          <w:rFonts w:ascii="Times New Roman" w:hAnsi="Times New Roman"/>
          <w:bCs/>
          <w:sz w:val="21"/>
          <w:szCs w:val="21"/>
        </w:rPr>
        <w:t xml:space="preserve">   </w:t>
      </w:r>
      <w:r w:rsidRPr="001D2CDA">
        <w:rPr>
          <w:rFonts w:ascii="Times New Roman" w:hAnsi="Times New Roman"/>
          <w:sz w:val="21"/>
          <w:szCs w:val="21"/>
        </w:rPr>
        <w:t xml:space="preserve">При нарушении Заказчиком сроков оплаты Эксплуатационных услуг и/или </w:t>
      </w:r>
      <w:r>
        <w:rPr>
          <w:rFonts w:ascii="Times New Roman" w:hAnsi="Times New Roman"/>
          <w:sz w:val="21"/>
          <w:szCs w:val="21"/>
        </w:rPr>
        <w:t xml:space="preserve">Коммунальных услуг </w:t>
      </w:r>
      <w:r w:rsidRPr="001D2CDA">
        <w:rPr>
          <w:rFonts w:ascii="Times New Roman" w:hAnsi="Times New Roman"/>
          <w:sz w:val="21"/>
          <w:szCs w:val="21"/>
        </w:rPr>
        <w:t>более чем на 30 (</w:t>
      </w:r>
      <w:r w:rsidR="004871D3">
        <w:rPr>
          <w:rFonts w:ascii="Times New Roman" w:hAnsi="Times New Roman"/>
          <w:sz w:val="21"/>
          <w:szCs w:val="21"/>
        </w:rPr>
        <w:t>Т</w:t>
      </w:r>
      <w:r w:rsidRPr="001D2CDA">
        <w:rPr>
          <w:rFonts w:ascii="Times New Roman" w:hAnsi="Times New Roman"/>
          <w:sz w:val="21"/>
          <w:szCs w:val="21"/>
        </w:rPr>
        <w:t>ридцать) дней Исполнитель вправе отказаться от исполнения Договора и расторгнуть Договор в одностороннем внесудебном порядке, направив Заказчику письменное уведомление, позволяющее точно установить дату расторжения Договора. В этом случае Договор считается расторгнутым с даты, указанной в письменном уведомлении Исполнителя.  При досрочном расторжении Договора Исполнитель вправе потребовать от Заказчика оплатить стоимость оказанных по Договору услуг</w:t>
      </w:r>
      <w:r>
        <w:rPr>
          <w:rFonts w:ascii="Times New Roman" w:hAnsi="Times New Roman"/>
          <w:sz w:val="21"/>
          <w:szCs w:val="21"/>
        </w:rPr>
        <w:t>/выполненных работ</w:t>
      </w:r>
      <w:r w:rsidRPr="001D2CDA">
        <w:rPr>
          <w:rFonts w:ascii="Times New Roman" w:hAnsi="Times New Roman"/>
          <w:sz w:val="21"/>
          <w:szCs w:val="21"/>
        </w:rPr>
        <w:t xml:space="preserve"> и </w:t>
      </w:r>
      <w:r w:rsidRPr="00AF609B">
        <w:rPr>
          <w:rFonts w:ascii="Times New Roman" w:hAnsi="Times New Roman"/>
          <w:sz w:val="21"/>
          <w:szCs w:val="21"/>
        </w:rPr>
        <w:t>выплатить неустойк</w:t>
      </w:r>
      <w:r w:rsidRPr="00DF46FC">
        <w:rPr>
          <w:rFonts w:ascii="Times New Roman" w:hAnsi="Times New Roman"/>
          <w:sz w:val="21"/>
          <w:szCs w:val="21"/>
        </w:rPr>
        <w:t>у согласно п</w:t>
      </w:r>
      <w:r w:rsidRPr="00C954A6">
        <w:rPr>
          <w:rFonts w:ascii="Times New Roman" w:hAnsi="Times New Roman"/>
          <w:sz w:val="21"/>
          <w:szCs w:val="21"/>
        </w:rPr>
        <w:t>.</w:t>
      </w:r>
      <w:r w:rsidR="00AF609B" w:rsidRPr="00C954A6">
        <w:rPr>
          <w:rFonts w:ascii="Times New Roman" w:hAnsi="Times New Roman"/>
          <w:sz w:val="21"/>
          <w:szCs w:val="21"/>
        </w:rPr>
        <w:t xml:space="preserve"> 6.2.1.</w:t>
      </w:r>
      <w:r w:rsidRPr="00AF609B">
        <w:rPr>
          <w:rFonts w:ascii="Times New Roman" w:hAnsi="Times New Roman"/>
          <w:sz w:val="21"/>
          <w:szCs w:val="21"/>
        </w:rPr>
        <w:t xml:space="preserve"> Договора.</w:t>
      </w:r>
    </w:p>
    <w:p w:rsidR="003C3516" w:rsidRDefault="001D2CDA" w:rsidP="001D2CDA">
      <w:pPr>
        <w:tabs>
          <w:tab w:val="left" w:pos="142"/>
          <w:tab w:val="left" w:pos="567"/>
        </w:tabs>
        <w:ind w:firstLine="0"/>
        <w:jc w:val="both"/>
        <w:rPr>
          <w:rFonts w:ascii="Times New Roman" w:hAnsi="Times New Roman"/>
          <w:sz w:val="21"/>
          <w:szCs w:val="21"/>
        </w:rPr>
      </w:pPr>
      <w:r>
        <w:rPr>
          <w:rFonts w:ascii="Times New Roman" w:hAnsi="Times New Roman"/>
          <w:sz w:val="21"/>
          <w:szCs w:val="21"/>
        </w:rPr>
        <w:t xml:space="preserve">            5.8.</w:t>
      </w:r>
      <w:r w:rsidRPr="001D2CDA">
        <w:rPr>
          <w:rFonts w:ascii="Times New Roman" w:hAnsi="Times New Roman"/>
          <w:sz w:val="21"/>
          <w:szCs w:val="21"/>
        </w:rPr>
        <w:t xml:space="preserve"> Заказчик вправе отказаться от исполнения Договора в одностороннем порядке в случае систематического несвоевременного и/или некачественного оказания Исполнителем Эксплуатационных услуг </w:t>
      </w:r>
      <w:r>
        <w:rPr>
          <w:rFonts w:ascii="Times New Roman" w:hAnsi="Times New Roman"/>
          <w:sz w:val="21"/>
          <w:szCs w:val="21"/>
        </w:rPr>
        <w:t xml:space="preserve">и/или Коммунальных услуг </w:t>
      </w:r>
      <w:r w:rsidRPr="001D2CDA">
        <w:rPr>
          <w:rFonts w:ascii="Times New Roman" w:hAnsi="Times New Roman"/>
          <w:sz w:val="21"/>
          <w:szCs w:val="21"/>
        </w:rPr>
        <w:t>по Договору (более 3 (</w:t>
      </w:r>
      <w:r w:rsidR="004871D3">
        <w:rPr>
          <w:rFonts w:ascii="Times New Roman" w:hAnsi="Times New Roman"/>
          <w:sz w:val="21"/>
          <w:szCs w:val="21"/>
        </w:rPr>
        <w:t>Т</w:t>
      </w:r>
      <w:r w:rsidRPr="001D2CDA">
        <w:rPr>
          <w:rFonts w:ascii="Times New Roman" w:hAnsi="Times New Roman"/>
          <w:sz w:val="21"/>
          <w:szCs w:val="21"/>
        </w:rPr>
        <w:t>рех) случаев, в отношении которых составлен Акт о недостатках согласно п.</w:t>
      </w:r>
      <w:r>
        <w:rPr>
          <w:rFonts w:ascii="Times New Roman" w:hAnsi="Times New Roman"/>
          <w:sz w:val="21"/>
          <w:szCs w:val="21"/>
        </w:rPr>
        <w:t xml:space="preserve"> 4</w:t>
      </w:r>
      <w:r w:rsidRPr="009F4280">
        <w:rPr>
          <w:rFonts w:ascii="Times New Roman" w:hAnsi="Times New Roman"/>
          <w:sz w:val="21"/>
          <w:szCs w:val="21"/>
        </w:rPr>
        <w:t>.1</w:t>
      </w:r>
      <w:r w:rsidR="002F0FFA" w:rsidRPr="002F0FFA">
        <w:rPr>
          <w:rFonts w:ascii="Times New Roman" w:hAnsi="Times New Roman"/>
          <w:sz w:val="21"/>
          <w:szCs w:val="21"/>
        </w:rPr>
        <w:t>0</w:t>
      </w:r>
      <w:r w:rsidRPr="009F4280">
        <w:rPr>
          <w:rFonts w:ascii="Times New Roman" w:hAnsi="Times New Roman"/>
          <w:sz w:val="21"/>
          <w:szCs w:val="21"/>
        </w:rPr>
        <w:t>.</w:t>
      </w:r>
      <w:r w:rsidR="002F0FFA" w:rsidRPr="00EF5199">
        <w:rPr>
          <w:rFonts w:ascii="Times New Roman" w:hAnsi="Times New Roman"/>
          <w:sz w:val="21"/>
          <w:szCs w:val="21"/>
        </w:rPr>
        <w:t>3</w:t>
      </w:r>
      <w:r w:rsidR="003803E7">
        <w:rPr>
          <w:rFonts w:ascii="Times New Roman" w:hAnsi="Times New Roman"/>
          <w:sz w:val="21"/>
          <w:szCs w:val="21"/>
        </w:rPr>
        <w:t>.</w:t>
      </w:r>
      <w:r w:rsidRPr="001D2CDA">
        <w:rPr>
          <w:rFonts w:ascii="Times New Roman" w:hAnsi="Times New Roman"/>
          <w:sz w:val="21"/>
          <w:szCs w:val="21"/>
        </w:rPr>
        <w:t xml:space="preserve"> Договора). В этом случае Стороны в течение 5 (Пяти) рабочих дней с даты получения Исполнителем</w:t>
      </w:r>
      <w:r w:rsidRPr="001D2CDA">
        <w:rPr>
          <w:rFonts w:ascii="Times New Roman" w:hAnsi="Times New Roman"/>
          <w:b/>
          <w:sz w:val="21"/>
          <w:szCs w:val="21"/>
        </w:rPr>
        <w:t xml:space="preserve"> </w:t>
      </w:r>
      <w:r w:rsidRPr="001D2CDA">
        <w:rPr>
          <w:rFonts w:ascii="Times New Roman" w:hAnsi="Times New Roman"/>
          <w:sz w:val="21"/>
          <w:szCs w:val="21"/>
        </w:rPr>
        <w:t>уведомления Заказчика о расторжении Договора подписывают Акт сверки расчетов, в котором указывают стоимость оказанных на момент расторжения настоящего Договора услуг (выполненных работ) и размер денежных средств, перечисленных Заказчиком, определяют размер денежных средств, подлежащих оплате Заказчиком (за вычетом авансовых платежей), а также  денежную сумму, подлежащую возврату Заказчику, как излишне уплаченную.  В случае</w:t>
      </w:r>
      <w:r w:rsidR="00473432">
        <w:rPr>
          <w:rFonts w:ascii="Times New Roman" w:hAnsi="Times New Roman"/>
          <w:sz w:val="21"/>
          <w:szCs w:val="21"/>
        </w:rPr>
        <w:t>,</w:t>
      </w:r>
      <w:r w:rsidRPr="001D2CDA">
        <w:rPr>
          <w:rFonts w:ascii="Times New Roman" w:hAnsi="Times New Roman"/>
          <w:sz w:val="21"/>
          <w:szCs w:val="21"/>
        </w:rPr>
        <w:t xml:space="preserve"> если при досрочном расторжении Договора у Исполнителя останется предоплата, не подтвержденная Актом сдачи-приемки оказанных услуг (выполненных работ), то Исполнитель возвращает Заказчику сумму предоплаты в течение 10 (десяти) банковских дней с даты получения от Заказчика соответствующего письменного требования.</w:t>
      </w:r>
    </w:p>
    <w:p w:rsidR="003C3516" w:rsidRPr="003C3516" w:rsidRDefault="003C3516" w:rsidP="003C3516">
      <w:pPr>
        <w:ind w:firstLine="0"/>
        <w:jc w:val="both"/>
        <w:rPr>
          <w:rFonts w:ascii="Times New Roman" w:hAnsi="Times New Roman"/>
          <w:sz w:val="21"/>
          <w:szCs w:val="21"/>
        </w:rPr>
      </w:pPr>
      <w:r>
        <w:rPr>
          <w:rFonts w:ascii="Times New Roman" w:hAnsi="Times New Roman"/>
          <w:sz w:val="21"/>
          <w:szCs w:val="21"/>
        </w:rPr>
        <w:tab/>
        <w:t xml:space="preserve">5.9. </w:t>
      </w:r>
      <w:r w:rsidR="00256D89">
        <w:rPr>
          <w:rFonts w:ascii="Times New Roman" w:hAnsi="Times New Roman"/>
          <w:sz w:val="21"/>
          <w:szCs w:val="21"/>
        </w:rPr>
        <w:t>Стороны</w:t>
      </w:r>
      <w:r w:rsidR="00256D89" w:rsidRPr="003C3516">
        <w:rPr>
          <w:rFonts w:ascii="Times New Roman" w:hAnsi="Times New Roman"/>
          <w:sz w:val="21"/>
          <w:szCs w:val="21"/>
        </w:rPr>
        <w:t xml:space="preserve"> </w:t>
      </w:r>
      <w:r w:rsidRPr="003C3516">
        <w:rPr>
          <w:rFonts w:ascii="Times New Roman" w:hAnsi="Times New Roman"/>
          <w:sz w:val="21"/>
          <w:szCs w:val="21"/>
        </w:rPr>
        <w:t>вправе в одностороннем внесудебном порядке отказаться от исполнения настоящего Договора, без указания причин, при условии полного возмещения убытков</w:t>
      </w:r>
      <w:r w:rsidR="00256D89">
        <w:rPr>
          <w:rFonts w:ascii="Times New Roman" w:hAnsi="Times New Roman"/>
          <w:sz w:val="21"/>
          <w:szCs w:val="21"/>
        </w:rPr>
        <w:t xml:space="preserve"> другой стороне.</w:t>
      </w:r>
      <w:r w:rsidRPr="003C3516">
        <w:rPr>
          <w:rFonts w:ascii="Times New Roman" w:hAnsi="Times New Roman"/>
          <w:sz w:val="21"/>
          <w:szCs w:val="21"/>
        </w:rPr>
        <w:t xml:space="preserve"> Односторонний отказ от исполнения Договора совершается путем направления Исполнителем Заказчику письменного уведомления за 30 (тридцать) календарных дней до предполагаемой даты расторжения Договора.</w:t>
      </w:r>
    </w:p>
    <w:p w:rsidR="003C3516" w:rsidRPr="003C3516" w:rsidRDefault="003C3516" w:rsidP="003C3516">
      <w:pPr>
        <w:ind w:firstLine="0"/>
        <w:jc w:val="both"/>
        <w:rPr>
          <w:rFonts w:ascii="Times New Roman" w:hAnsi="Times New Roman"/>
          <w:sz w:val="21"/>
          <w:szCs w:val="21"/>
        </w:rPr>
      </w:pPr>
      <w:r w:rsidRPr="003C3516">
        <w:rPr>
          <w:rFonts w:ascii="Times New Roman" w:hAnsi="Times New Roman"/>
          <w:sz w:val="21"/>
          <w:szCs w:val="21"/>
        </w:rPr>
        <w:tab/>
        <w:t xml:space="preserve">Уведомление считается полученным: </w:t>
      </w:r>
    </w:p>
    <w:p w:rsidR="003C3516" w:rsidRPr="003C3516" w:rsidRDefault="003C3516" w:rsidP="003C3516">
      <w:pPr>
        <w:ind w:firstLine="0"/>
        <w:jc w:val="both"/>
        <w:rPr>
          <w:rFonts w:ascii="Times New Roman" w:hAnsi="Times New Roman"/>
          <w:sz w:val="21"/>
          <w:szCs w:val="21"/>
        </w:rPr>
      </w:pPr>
      <w:r w:rsidRPr="003C3516">
        <w:rPr>
          <w:rFonts w:ascii="Times New Roman" w:hAnsi="Times New Roman"/>
          <w:sz w:val="21"/>
          <w:szCs w:val="21"/>
        </w:rPr>
        <w:t>-</w:t>
      </w:r>
      <w:r w:rsidRPr="003C3516">
        <w:rPr>
          <w:rFonts w:ascii="Times New Roman" w:hAnsi="Times New Roman"/>
          <w:sz w:val="21"/>
          <w:szCs w:val="21"/>
        </w:rPr>
        <w:tab/>
        <w:t xml:space="preserve">в случае доставки курьером </w:t>
      </w:r>
      <w:r w:rsidR="00256D89">
        <w:rPr>
          <w:rFonts w:ascii="Times New Roman" w:hAnsi="Times New Roman"/>
          <w:sz w:val="21"/>
          <w:szCs w:val="21"/>
        </w:rPr>
        <w:t>одной Стороны</w:t>
      </w:r>
      <w:r w:rsidR="00256D89" w:rsidRPr="003C3516">
        <w:rPr>
          <w:rFonts w:ascii="Times New Roman" w:hAnsi="Times New Roman"/>
          <w:sz w:val="21"/>
          <w:szCs w:val="21"/>
        </w:rPr>
        <w:t xml:space="preserve"> </w:t>
      </w:r>
      <w:r w:rsidRPr="003C3516">
        <w:rPr>
          <w:rFonts w:ascii="Times New Roman" w:hAnsi="Times New Roman"/>
          <w:sz w:val="21"/>
          <w:szCs w:val="21"/>
        </w:rPr>
        <w:t xml:space="preserve">– в дату приема уведомления </w:t>
      </w:r>
      <w:r w:rsidR="00256D89">
        <w:rPr>
          <w:rFonts w:ascii="Times New Roman" w:hAnsi="Times New Roman"/>
          <w:sz w:val="21"/>
          <w:szCs w:val="21"/>
        </w:rPr>
        <w:t>другой Стороной</w:t>
      </w:r>
      <w:r w:rsidR="00256D89" w:rsidRPr="003C3516">
        <w:rPr>
          <w:rFonts w:ascii="Times New Roman" w:hAnsi="Times New Roman"/>
          <w:sz w:val="21"/>
          <w:szCs w:val="21"/>
        </w:rPr>
        <w:t xml:space="preserve"> </w:t>
      </w:r>
      <w:r w:rsidRPr="003C3516">
        <w:rPr>
          <w:rFonts w:ascii="Times New Roman" w:hAnsi="Times New Roman"/>
          <w:sz w:val="21"/>
          <w:szCs w:val="21"/>
        </w:rPr>
        <w:t>у курьера, с отметкой Заказчика о получении;</w:t>
      </w:r>
    </w:p>
    <w:p w:rsidR="001D2CDA" w:rsidRPr="001D2CDA" w:rsidRDefault="003C3516" w:rsidP="005A313E">
      <w:pPr>
        <w:ind w:firstLine="0"/>
        <w:jc w:val="both"/>
        <w:rPr>
          <w:rFonts w:ascii="Times New Roman" w:hAnsi="Times New Roman"/>
          <w:sz w:val="21"/>
          <w:szCs w:val="21"/>
        </w:rPr>
      </w:pPr>
      <w:r w:rsidRPr="003C3516">
        <w:rPr>
          <w:rFonts w:ascii="Times New Roman" w:hAnsi="Times New Roman"/>
          <w:sz w:val="21"/>
          <w:szCs w:val="21"/>
        </w:rPr>
        <w:t>-</w:t>
      </w:r>
      <w:r w:rsidRPr="003C3516">
        <w:rPr>
          <w:rFonts w:ascii="Times New Roman" w:hAnsi="Times New Roman"/>
          <w:sz w:val="21"/>
          <w:szCs w:val="21"/>
        </w:rPr>
        <w:tab/>
        <w:t xml:space="preserve">в случае направления заказным письмом с уведомлением о вручении и описью вложения – в дату, поставленную отделением Почты России на уведомлении о вручении отправления, либо по истечении 7 (семи) рабочих дней с момента отправки уведомления почтовым отправлением, либо в соответствии с датой возврата почтового отправления, направленного по адресу местонахождения </w:t>
      </w:r>
      <w:r w:rsidR="00256D89">
        <w:rPr>
          <w:rFonts w:ascii="Times New Roman" w:hAnsi="Times New Roman"/>
          <w:sz w:val="21"/>
          <w:szCs w:val="21"/>
        </w:rPr>
        <w:t>Стороны</w:t>
      </w:r>
      <w:r w:rsidRPr="003C3516">
        <w:rPr>
          <w:rFonts w:ascii="Times New Roman" w:hAnsi="Times New Roman"/>
          <w:sz w:val="21"/>
          <w:szCs w:val="21"/>
        </w:rPr>
        <w:t>, указанного в разделе 10 настоящего Договора, со ссылкой на отсутствие адресата или его отказ от получения.</w:t>
      </w:r>
    </w:p>
    <w:p w:rsidR="00FC29BF" w:rsidRPr="00D20FE6" w:rsidRDefault="00FC29BF" w:rsidP="00FC29BF">
      <w:pPr>
        <w:widowControl w:val="0"/>
        <w:tabs>
          <w:tab w:val="left" w:pos="1418"/>
        </w:tabs>
        <w:jc w:val="both"/>
        <w:rPr>
          <w:rFonts w:ascii="Times New Roman" w:hAnsi="Times New Roman"/>
          <w:color w:val="000000"/>
          <w:sz w:val="21"/>
        </w:rPr>
      </w:pPr>
    </w:p>
    <w:p w:rsidR="00962335" w:rsidRDefault="00962335" w:rsidP="001423B8">
      <w:pPr>
        <w:numPr>
          <w:ilvl w:val="0"/>
          <w:numId w:val="10"/>
        </w:numPr>
        <w:tabs>
          <w:tab w:val="left" w:pos="284"/>
        </w:tabs>
        <w:rPr>
          <w:rFonts w:ascii="Times New Roman" w:hAnsi="Times New Roman"/>
          <w:b/>
          <w:color w:val="000000"/>
          <w:sz w:val="21"/>
        </w:rPr>
      </w:pPr>
      <w:r w:rsidRPr="00D20FE6">
        <w:rPr>
          <w:rFonts w:ascii="Times New Roman" w:hAnsi="Times New Roman"/>
          <w:b/>
          <w:color w:val="000000"/>
          <w:sz w:val="21"/>
        </w:rPr>
        <w:t>Ответственность Сторон</w:t>
      </w:r>
    </w:p>
    <w:p w:rsidR="001423B8" w:rsidRDefault="001423B8" w:rsidP="001423B8">
      <w:pPr>
        <w:tabs>
          <w:tab w:val="left" w:pos="284"/>
        </w:tabs>
        <w:ind w:left="360" w:firstLine="0"/>
        <w:jc w:val="both"/>
        <w:rPr>
          <w:rFonts w:ascii="Times New Roman" w:hAnsi="Times New Roman"/>
          <w:b/>
          <w:color w:val="000000"/>
          <w:sz w:val="21"/>
        </w:rPr>
      </w:pPr>
    </w:p>
    <w:p w:rsidR="00A1367D" w:rsidRPr="00C44728" w:rsidRDefault="00A1367D" w:rsidP="00A1367D">
      <w:pPr>
        <w:tabs>
          <w:tab w:val="left" w:pos="284"/>
        </w:tabs>
        <w:ind w:firstLine="493"/>
        <w:jc w:val="both"/>
        <w:rPr>
          <w:rFonts w:ascii="Times New Roman" w:hAnsi="Times New Roman"/>
          <w:color w:val="000000"/>
          <w:sz w:val="21"/>
        </w:rPr>
      </w:pPr>
      <w:r>
        <w:rPr>
          <w:rFonts w:ascii="Times New Roman" w:hAnsi="Times New Roman"/>
          <w:color w:val="000000"/>
          <w:sz w:val="21"/>
        </w:rPr>
        <w:t>За неисполнение или ненадлежащее исполнение Договора Стороны несут ответственность в соответствии с действующим законодательством Российской Федерации и Договором.</w:t>
      </w:r>
    </w:p>
    <w:p w:rsidR="00962335" w:rsidRPr="00D20FE6" w:rsidRDefault="00962335" w:rsidP="00C954A6">
      <w:pPr>
        <w:numPr>
          <w:ilvl w:val="1"/>
          <w:numId w:val="11"/>
        </w:numPr>
        <w:jc w:val="both"/>
        <w:rPr>
          <w:rFonts w:ascii="Times New Roman" w:hAnsi="Times New Roman"/>
          <w:b/>
          <w:color w:val="000000"/>
          <w:sz w:val="21"/>
        </w:rPr>
      </w:pPr>
      <w:r w:rsidRPr="00D20FE6">
        <w:rPr>
          <w:rFonts w:ascii="Times New Roman" w:hAnsi="Times New Roman"/>
          <w:b/>
          <w:color w:val="000000"/>
          <w:sz w:val="21"/>
        </w:rPr>
        <w:lastRenderedPageBreak/>
        <w:t>Ответственность Исполнителя:</w:t>
      </w:r>
    </w:p>
    <w:p w:rsidR="001D4C28" w:rsidRPr="004A06F6" w:rsidRDefault="00962335" w:rsidP="004A06F6">
      <w:pPr>
        <w:numPr>
          <w:ilvl w:val="2"/>
          <w:numId w:val="11"/>
        </w:numPr>
        <w:ind w:left="0" w:firstLine="720"/>
        <w:jc w:val="both"/>
        <w:rPr>
          <w:rFonts w:ascii="Times New Roman" w:hAnsi="Times New Roman"/>
          <w:sz w:val="21"/>
        </w:rPr>
      </w:pPr>
      <w:r w:rsidRPr="004A06F6">
        <w:rPr>
          <w:rFonts w:ascii="Times New Roman" w:hAnsi="Times New Roman"/>
          <w:sz w:val="21"/>
        </w:rPr>
        <w:t>Исполнитель несет ответственность за ущерб, причиненный Заказчику в результате неисполнения или ненадлежащего исполнения своих обязательств по настоящему Договору.</w:t>
      </w:r>
      <w:r w:rsidR="001D4C28" w:rsidRPr="004A06F6">
        <w:rPr>
          <w:rFonts w:ascii="Times New Roman" w:hAnsi="Times New Roman"/>
          <w:sz w:val="21"/>
        </w:rPr>
        <w:t xml:space="preserve"> </w:t>
      </w:r>
    </w:p>
    <w:p w:rsidR="00962335" w:rsidRPr="004A06F6" w:rsidRDefault="00962335" w:rsidP="000214E1">
      <w:pPr>
        <w:numPr>
          <w:ilvl w:val="2"/>
          <w:numId w:val="11"/>
        </w:numPr>
        <w:ind w:left="0" w:firstLine="709"/>
        <w:jc w:val="both"/>
        <w:rPr>
          <w:rFonts w:ascii="Times New Roman" w:hAnsi="Times New Roman"/>
          <w:sz w:val="21"/>
        </w:rPr>
      </w:pPr>
      <w:r w:rsidRPr="004A06F6">
        <w:rPr>
          <w:rFonts w:ascii="Times New Roman" w:hAnsi="Times New Roman"/>
          <w:sz w:val="21"/>
        </w:rPr>
        <w:t>Документально подтвержденный ущерб, причиненный Заказчику в результате неисполнения или ненадлежащего исполнения Исполнителем своих обязательств по настоящему Договору, подлежит возмещению Исполнителем Заказчику в полном размере.</w:t>
      </w:r>
    </w:p>
    <w:p w:rsidR="00962335" w:rsidRPr="004A06F6" w:rsidRDefault="00962335" w:rsidP="000214E1">
      <w:pPr>
        <w:numPr>
          <w:ilvl w:val="2"/>
          <w:numId w:val="11"/>
        </w:numPr>
        <w:ind w:left="0" w:firstLine="709"/>
        <w:jc w:val="both"/>
        <w:rPr>
          <w:rFonts w:ascii="Times New Roman" w:hAnsi="Times New Roman"/>
          <w:sz w:val="21"/>
        </w:rPr>
      </w:pPr>
      <w:r w:rsidRPr="004A06F6">
        <w:rPr>
          <w:rFonts w:ascii="Times New Roman" w:hAnsi="Times New Roman"/>
          <w:sz w:val="21"/>
        </w:rPr>
        <w:t xml:space="preserve">Исполнитель не несет ответственности перед Заказчиком за ухудшение качества </w:t>
      </w:r>
      <w:r w:rsidR="00AA5CA8" w:rsidRPr="004A06F6">
        <w:rPr>
          <w:rFonts w:ascii="Times New Roman" w:hAnsi="Times New Roman"/>
          <w:sz w:val="21"/>
        </w:rPr>
        <w:t xml:space="preserve">Коммунальных </w:t>
      </w:r>
      <w:r w:rsidRPr="004A06F6">
        <w:rPr>
          <w:rFonts w:ascii="Times New Roman" w:hAnsi="Times New Roman"/>
          <w:sz w:val="21"/>
        </w:rPr>
        <w:t>услуг, за перерывы в их предоставлении, за приостановление/прекращение подачи электроэнергии, воды, газа,</w:t>
      </w:r>
      <w:r w:rsidR="00D4676E" w:rsidRPr="004A06F6">
        <w:rPr>
          <w:rFonts w:ascii="Times New Roman" w:hAnsi="Times New Roman"/>
          <w:sz w:val="21"/>
        </w:rPr>
        <w:t xml:space="preserve"> приема сточных вод,</w:t>
      </w:r>
      <w:r w:rsidRPr="004A06F6">
        <w:rPr>
          <w:rFonts w:ascii="Times New Roman" w:hAnsi="Times New Roman"/>
          <w:sz w:val="21"/>
        </w:rPr>
        <w:t xml:space="preserve"> если такие действия произведены </w:t>
      </w:r>
      <w:proofErr w:type="spellStart"/>
      <w:r w:rsidR="00AA5CA8" w:rsidRPr="004A06F6">
        <w:rPr>
          <w:rFonts w:ascii="Times New Roman" w:hAnsi="Times New Roman"/>
          <w:sz w:val="21"/>
        </w:rPr>
        <w:t>Ресурсоснабжающими</w:t>
      </w:r>
      <w:proofErr w:type="spellEnd"/>
      <w:r w:rsidR="00AA5CA8" w:rsidRPr="004A06F6">
        <w:rPr>
          <w:rFonts w:ascii="Times New Roman" w:hAnsi="Times New Roman"/>
          <w:sz w:val="21"/>
        </w:rPr>
        <w:t xml:space="preserve"> </w:t>
      </w:r>
      <w:r w:rsidRPr="004A06F6">
        <w:rPr>
          <w:rFonts w:ascii="Times New Roman" w:hAnsi="Times New Roman"/>
          <w:sz w:val="21"/>
        </w:rPr>
        <w:t>организациями в результате аварии</w:t>
      </w:r>
      <w:r w:rsidR="00765CDE" w:rsidRPr="004A06F6">
        <w:rPr>
          <w:rFonts w:ascii="Times New Roman" w:hAnsi="Times New Roman"/>
          <w:sz w:val="21"/>
        </w:rPr>
        <w:t>, связаны с устранением угрозы жизни и здоровью Заказчика и/или третьих лиц, предупреждением ущерба их имуществу или вследствие действия обстоятельств непреодолимой силы</w:t>
      </w:r>
      <w:r w:rsidRPr="004A06F6">
        <w:rPr>
          <w:rFonts w:ascii="Times New Roman" w:hAnsi="Times New Roman"/>
          <w:sz w:val="21"/>
        </w:rPr>
        <w:t>.</w:t>
      </w:r>
    </w:p>
    <w:p w:rsidR="00BE4AAE" w:rsidRPr="004A06F6" w:rsidRDefault="001D4C28" w:rsidP="004A06F6">
      <w:pPr>
        <w:numPr>
          <w:ilvl w:val="2"/>
          <w:numId w:val="11"/>
        </w:numPr>
        <w:ind w:left="0" w:firstLine="709"/>
        <w:jc w:val="both"/>
        <w:rPr>
          <w:rFonts w:ascii="Times New Roman" w:hAnsi="Times New Roman"/>
          <w:sz w:val="21"/>
        </w:rPr>
      </w:pPr>
      <w:r w:rsidRPr="004A06F6">
        <w:rPr>
          <w:rFonts w:ascii="Times New Roman" w:hAnsi="Times New Roman"/>
          <w:sz w:val="21"/>
        </w:rPr>
        <w:t xml:space="preserve">Исполнитель не несет ответственности перед Заказчиком за действия </w:t>
      </w:r>
      <w:proofErr w:type="spellStart"/>
      <w:r w:rsidRPr="004A06F6">
        <w:rPr>
          <w:rFonts w:ascii="Times New Roman" w:hAnsi="Times New Roman"/>
          <w:sz w:val="21"/>
        </w:rPr>
        <w:t>Ресурсоснабж</w:t>
      </w:r>
      <w:r w:rsidR="00DA114D" w:rsidRPr="004A06F6">
        <w:rPr>
          <w:rFonts w:ascii="Times New Roman" w:hAnsi="Times New Roman"/>
          <w:sz w:val="21"/>
        </w:rPr>
        <w:t>ающих</w:t>
      </w:r>
      <w:proofErr w:type="spellEnd"/>
      <w:r w:rsidR="00DA114D" w:rsidRPr="004A06F6">
        <w:rPr>
          <w:rFonts w:ascii="Times New Roman" w:hAnsi="Times New Roman"/>
          <w:sz w:val="21"/>
        </w:rPr>
        <w:t xml:space="preserve"> организации, к</w:t>
      </w:r>
      <w:r w:rsidRPr="004A06F6">
        <w:rPr>
          <w:rFonts w:ascii="Times New Roman" w:hAnsi="Times New Roman"/>
          <w:sz w:val="21"/>
        </w:rPr>
        <w:t xml:space="preserve">оммунальные ресурсы которых </w:t>
      </w:r>
      <w:r w:rsidR="00942403" w:rsidRPr="004A06F6">
        <w:rPr>
          <w:rFonts w:ascii="Times New Roman" w:hAnsi="Times New Roman"/>
          <w:sz w:val="21"/>
        </w:rPr>
        <w:t>Заказчик</w:t>
      </w:r>
      <w:r w:rsidRPr="004A06F6">
        <w:rPr>
          <w:rFonts w:ascii="Times New Roman" w:hAnsi="Times New Roman"/>
          <w:sz w:val="21"/>
        </w:rPr>
        <w:t xml:space="preserve"> будет потреблять с использованием инженерных </w:t>
      </w:r>
      <w:r w:rsidR="000C2D6B" w:rsidRPr="004A06F6">
        <w:rPr>
          <w:rFonts w:ascii="Times New Roman" w:hAnsi="Times New Roman"/>
          <w:sz w:val="21"/>
        </w:rPr>
        <w:t xml:space="preserve">систем и </w:t>
      </w:r>
      <w:r w:rsidRPr="004A06F6">
        <w:rPr>
          <w:rFonts w:ascii="Times New Roman" w:hAnsi="Times New Roman"/>
          <w:sz w:val="21"/>
        </w:rPr>
        <w:t xml:space="preserve">сетей Поселка, равно как не несет ответственности за возможный ущерб, который может возникнуть у Владельца в связи с нарушением вышеназванными </w:t>
      </w:r>
      <w:r w:rsidR="00765CDE" w:rsidRPr="004A06F6">
        <w:rPr>
          <w:rFonts w:ascii="Times New Roman" w:hAnsi="Times New Roman"/>
          <w:sz w:val="21"/>
        </w:rPr>
        <w:t>организациями</w:t>
      </w:r>
      <w:r w:rsidRPr="004A06F6">
        <w:rPr>
          <w:rFonts w:ascii="Times New Roman" w:hAnsi="Times New Roman"/>
          <w:sz w:val="21"/>
        </w:rPr>
        <w:t xml:space="preserve"> порядка поставки коммунальн</w:t>
      </w:r>
      <w:r w:rsidR="000C2D6B" w:rsidRPr="004A06F6">
        <w:rPr>
          <w:rFonts w:ascii="Times New Roman" w:hAnsi="Times New Roman"/>
          <w:sz w:val="21"/>
        </w:rPr>
        <w:t>ых</w:t>
      </w:r>
      <w:r w:rsidRPr="004A06F6">
        <w:rPr>
          <w:rFonts w:ascii="Times New Roman" w:hAnsi="Times New Roman"/>
          <w:sz w:val="21"/>
        </w:rPr>
        <w:t xml:space="preserve"> ресурс</w:t>
      </w:r>
      <w:r w:rsidR="000C2D6B" w:rsidRPr="004A06F6">
        <w:rPr>
          <w:rFonts w:ascii="Times New Roman" w:hAnsi="Times New Roman"/>
          <w:sz w:val="21"/>
        </w:rPr>
        <w:t>ов</w:t>
      </w:r>
      <w:r w:rsidRPr="004A06F6">
        <w:rPr>
          <w:rFonts w:ascii="Times New Roman" w:hAnsi="Times New Roman"/>
          <w:sz w:val="21"/>
        </w:rPr>
        <w:t xml:space="preserve">, в </w:t>
      </w:r>
      <w:proofErr w:type="spellStart"/>
      <w:r w:rsidRPr="004A06F6">
        <w:rPr>
          <w:rFonts w:ascii="Times New Roman" w:hAnsi="Times New Roman"/>
          <w:sz w:val="21"/>
        </w:rPr>
        <w:t>т.ч</w:t>
      </w:r>
      <w:proofErr w:type="spellEnd"/>
      <w:r w:rsidRPr="004A06F6">
        <w:rPr>
          <w:rFonts w:ascii="Times New Roman" w:hAnsi="Times New Roman"/>
          <w:sz w:val="21"/>
        </w:rPr>
        <w:t>. в результате временного прекращения поставки коммунальн</w:t>
      </w:r>
      <w:r w:rsidR="000C2D6B" w:rsidRPr="004A06F6">
        <w:rPr>
          <w:rFonts w:ascii="Times New Roman" w:hAnsi="Times New Roman"/>
          <w:sz w:val="21"/>
        </w:rPr>
        <w:t>ых</w:t>
      </w:r>
      <w:r w:rsidRPr="004A06F6">
        <w:rPr>
          <w:rFonts w:ascii="Times New Roman" w:hAnsi="Times New Roman"/>
          <w:sz w:val="21"/>
        </w:rPr>
        <w:t xml:space="preserve"> ресурс</w:t>
      </w:r>
      <w:r w:rsidR="000C2D6B" w:rsidRPr="004A06F6">
        <w:rPr>
          <w:rFonts w:ascii="Times New Roman" w:hAnsi="Times New Roman"/>
          <w:sz w:val="21"/>
        </w:rPr>
        <w:t>ов</w:t>
      </w:r>
      <w:r w:rsidRPr="004A06F6">
        <w:rPr>
          <w:rFonts w:ascii="Times New Roman" w:hAnsi="Times New Roman"/>
          <w:sz w:val="21"/>
        </w:rPr>
        <w:t xml:space="preserve"> и т.д., а также иных обязательств, возложенных на них действующим законодательством РФ.</w:t>
      </w:r>
    </w:p>
    <w:p w:rsidR="00BE4AAE" w:rsidRPr="004A06F6" w:rsidRDefault="00BE4AAE" w:rsidP="004A06F6">
      <w:pPr>
        <w:numPr>
          <w:ilvl w:val="2"/>
          <w:numId w:val="11"/>
        </w:numPr>
        <w:ind w:left="0" w:firstLine="720"/>
        <w:jc w:val="both"/>
        <w:rPr>
          <w:rFonts w:ascii="Times New Roman" w:hAnsi="Times New Roman"/>
          <w:sz w:val="21"/>
        </w:rPr>
      </w:pPr>
      <w:r w:rsidRPr="004A06F6">
        <w:rPr>
          <w:rFonts w:ascii="Times New Roman" w:hAnsi="Times New Roman"/>
          <w:sz w:val="21"/>
        </w:rPr>
        <w:t xml:space="preserve">В </w:t>
      </w:r>
      <w:r w:rsidRPr="004A06F6">
        <w:rPr>
          <w:rFonts w:ascii="Times New Roman" w:hAnsi="Times New Roman"/>
          <w:sz w:val="21"/>
          <w:szCs w:val="21"/>
        </w:rPr>
        <w:t xml:space="preserve">случае </w:t>
      </w:r>
      <w:r w:rsidRPr="004A06F6">
        <w:rPr>
          <w:rFonts w:ascii="Times New Roman" w:hAnsi="Times New Roman"/>
          <w:sz w:val="21"/>
        </w:rPr>
        <w:t xml:space="preserve">невыполнения полностью или частично либо выполнения с ненадлежащим качеством Эксплуатационных услуг предусмотренных Договором, </w:t>
      </w:r>
      <w:r w:rsidRPr="004A06F6">
        <w:rPr>
          <w:rFonts w:ascii="Times New Roman" w:hAnsi="Times New Roman"/>
          <w:sz w:val="21"/>
          <w:szCs w:val="21"/>
        </w:rPr>
        <w:t>предоставлени</w:t>
      </w:r>
      <w:r w:rsidR="003F4722" w:rsidRPr="004A06F6">
        <w:rPr>
          <w:rFonts w:ascii="Times New Roman" w:hAnsi="Times New Roman"/>
          <w:sz w:val="21"/>
          <w:szCs w:val="21"/>
        </w:rPr>
        <w:t>е</w:t>
      </w:r>
      <w:r w:rsidRPr="004A06F6">
        <w:rPr>
          <w:rFonts w:ascii="Times New Roman" w:hAnsi="Times New Roman"/>
          <w:sz w:val="21"/>
          <w:szCs w:val="21"/>
        </w:rPr>
        <w:t xml:space="preserve"> коммунальных услуг (холодное водоснабжение, водоотведение) ненадлежащего качества Исполнит</w:t>
      </w:r>
      <w:r w:rsidR="003F4722" w:rsidRPr="004A06F6">
        <w:rPr>
          <w:rFonts w:ascii="Times New Roman" w:hAnsi="Times New Roman"/>
          <w:sz w:val="21"/>
          <w:szCs w:val="21"/>
        </w:rPr>
        <w:t>ель</w:t>
      </w:r>
      <w:r w:rsidRPr="004A06F6">
        <w:rPr>
          <w:rFonts w:ascii="Times New Roman" w:hAnsi="Times New Roman"/>
          <w:sz w:val="21"/>
          <w:szCs w:val="21"/>
        </w:rPr>
        <w:t xml:space="preserve"> обязан по </w:t>
      </w:r>
      <w:r w:rsidR="003F4722" w:rsidRPr="004A06F6">
        <w:rPr>
          <w:rFonts w:ascii="Times New Roman" w:hAnsi="Times New Roman"/>
          <w:sz w:val="21"/>
          <w:szCs w:val="21"/>
        </w:rPr>
        <w:t>пис</w:t>
      </w:r>
      <w:r w:rsidR="004A06F6" w:rsidRPr="004A06F6">
        <w:rPr>
          <w:rFonts w:ascii="Times New Roman" w:hAnsi="Times New Roman"/>
          <w:sz w:val="21"/>
          <w:szCs w:val="21"/>
        </w:rPr>
        <w:t>ь</w:t>
      </w:r>
      <w:r w:rsidR="003F4722" w:rsidRPr="004A06F6">
        <w:rPr>
          <w:rFonts w:ascii="Times New Roman" w:hAnsi="Times New Roman"/>
          <w:sz w:val="21"/>
          <w:szCs w:val="21"/>
        </w:rPr>
        <w:t>менному заявлению</w:t>
      </w:r>
      <w:r w:rsidRPr="004A06F6">
        <w:rPr>
          <w:rFonts w:ascii="Times New Roman" w:hAnsi="Times New Roman"/>
          <w:sz w:val="21"/>
          <w:szCs w:val="21"/>
        </w:rPr>
        <w:t xml:space="preserve"> Заказчика, </w:t>
      </w:r>
      <w:r w:rsidR="003F4722" w:rsidRPr="004A06F6">
        <w:rPr>
          <w:rFonts w:ascii="Times New Roman" w:hAnsi="Times New Roman"/>
          <w:sz w:val="21"/>
          <w:szCs w:val="21"/>
        </w:rPr>
        <w:t>уменьшить</w:t>
      </w:r>
      <w:r w:rsidRPr="004A06F6">
        <w:rPr>
          <w:rFonts w:ascii="Times New Roman" w:hAnsi="Times New Roman"/>
          <w:sz w:val="21"/>
          <w:szCs w:val="21"/>
        </w:rPr>
        <w:t xml:space="preserve"> стоимость оказываемых услуг </w:t>
      </w:r>
      <w:r w:rsidR="003F4722" w:rsidRPr="004A06F6">
        <w:rPr>
          <w:rFonts w:ascii="Times New Roman" w:hAnsi="Times New Roman"/>
          <w:sz w:val="21"/>
          <w:szCs w:val="21"/>
        </w:rPr>
        <w:t xml:space="preserve">в размере </w:t>
      </w:r>
      <w:r w:rsidRPr="004A06F6">
        <w:rPr>
          <w:rFonts w:ascii="Times New Roman" w:hAnsi="Times New Roman"/>
          <w:sz w:val="21"/>
          <w:szCs w:val="21"/>
        </w:rPr>
        <w:t>сумм</w:t>
      </w:r>
      <w:r w:rsidR="003F4722" w:rsidRPr="004A06F6">
        <w:rPr>
          <w:rFonts w:ascii="Times New Roman" w:hAnsi="Times New Roman"/>
          <w:sz w:val="21"/>
          <w:szCs w:val="21"/>
        </w:rPr>
        <w:t>ы</w:t>
      </w:r>
      <w:r w:rsidRPr="004A06F6">
        <w:rPr>
          <w:rFonts w:ascii="Times New Roman" w:hAnsi="Times New Roman"/>
          <w:sz w:val="21"/>
          <w:szCs w:val="21"/>
        </w:rPr>
        <w:t xml:space="preserve"> согласован</w:t>
      </w:r>
      <w:r w:rsidR="003F4722" w:rsidRPr="004A06F6">
        <w:rPr>
          <w:rFonts w:ascii="Times New Roman" w:hAnsi="Times New Roman"/>
          <w:sz w:val="21"/>
          <w:szCs w:val="21"/>
        </w:rPr>
        <w:t>ной</w:t>
      </w:r>
      <w:ins w:id="4" w:author="Малюгина Екатерина Сергеевна" w:date="2015-01-26T19:36:00Z">
        <w:r w:rsidRPr="004A06F6">
          <w:rPr>
            <w:rFonts w:ascii="Times New Roman" w:hAnsi="Times New Roman"/>
            <w:sz w:val="21"/>
            <w:szCs w:val="21"/>
          </w:rPr>
          <w:t xml:space="preserve"> </w:t>
        </w:r>
      </w:ins>
      <w:r w:rsidR="003F4722" w:rsidRPr="004A06F6">
        <w:rPr>
          <w:rFonts w:ascii="Times New Roman" w:hAnsi="Times New Roman"/>
          <w:sz w:val="21"/>
          <w:szCs w:val="21"/>
        </w:rPr>
        <w:t>С</w:t>
      </w:r>
      <w:r w:rsidRPr="004A06F6">
        <w:rPr>
          <w:rFonts w:ascii="Times New Roman" w:hAnsi="Times New Roman"/>
          <w:sz w:val="21"/>
          <w:szCs w:val="21"/>
        </w:rPr>
        <w:t xml:space="preserve">торонами.  </w:t>
      </w:r>
    </w:p>
    <w:p w:rsidR="00962335" w:rsidRPr="00D20FE6" w:rsidRDefault="00962335" w:rsidP="000214E1">
      <w:pPr>
        <w:numPr>
          <w:ilvl w:val="1"/>
          <w:numId w:val="11"/>
        </w:numPr>
        <w:ind w:left="0" w:firstLine="709"/>
        <w:jc w:val="both"/>
        <w:rPr>
          <w:rFonts w:ascii="Times New Roman" w:hAnsi="Times New Roman"/>
          <w:b/>
          <w:sz w:val="21"/>
        </w:rPr>
      </w:pPr>
      <w:r w:rsidRPr="00D20FE6">
        <w:rPr>
          <w:rFonts w:ascii="Times New Roman" w:hAnsi="Times New Roman"/>
          <w:b/>
          <w:sz w:val="21"/>
        </w:rPr>
        <w:t>Ответственность Заказчика:</w:t>
      </w:r>
    </w:p>
    <w:p w:rsidR="00962335" w:rsidRPr="00D20FE6" w:rsidRDefault="00962335" w:rsidP="000214E1">
      <w:pPr>
        <w:numPr>
          <w:ilvl w:val="2"/>
          <w:numId w:val="11"/>
        </w:numPr>
        <w:ind w:left="0" w:firstLine="709"/>
        <w:jc w:val="both"/>
        <w:rPr>
          <w:rFonts w:ascii="Times New Roman" w:hAnsi="Times New Roman"/>
          <w:sz w:val="21"/>
        </w:rPr>
      </w:pPr>
      <w:r w:rsidRPr="00D20FE6">
        <w:rPr>
          <w:rFonts w:ascii="Times New Roman" w:hAnsi="Times New Roman"/>
          <w:sz w:val="21"/>
        </w:rPr>
        <w:t>Заказчик</w:t>
      </w:r>
      <w:r w:rsidR="00D4676E" w:rsidRPr="00D20FE6">
        <w:rPr>
          <w:rFonts w:ascii="Times New Roman" w:hAnsi="Times New Roman"/>
          <w:sz w:val="21"/>
        </w:rPr>
        <w:t>,</w:t>
      </w:r>
      <w:r w:rsidRPr="00D20FE6">
        <w:rPr>
          <w:rFonts w:ascii="Times New Roman" w:hAnsi="Times New Roman"/>
          <w:sz w:val="21"/>
        </w:rPr>
        <w:t xml:space="preserve"> несвоевременно и (или) не полностью внесший плату за услуги</w:t>
      </w:r>
      <w:r w:rsidR="00AF609B">
        <w:rPr>
          <w:rFonts w:ascii="Times New Roman" w:hAnsi="Times New Roman"/>
          <w:sz w:val="21"/>
        </w:rPr>
        <w:t>/работы</w:t>
      </w:r>
      <w:r w:rsidR="00D726CB" w:rsidRPr="00D20FE6">
        <w:rPr>
          <w:rFonts w:ascii="Times New Roman" w:hAnsi="Times New Roman"/>
          <w:sz w:val="21"/>
        </w:rPr>
        <w:t xml:space="preserve"> по настоящему Договору, обязан</w:t>
      </w:r>
      <w:r w:rsidRPr="00D20FE6">
        <w:rPr>
          <w:rFonts w:ascii="Times New Roman" w:hAnsi="Times New Roman"/>
          <w:sz w:val="21"/>
        </w:rPr>
        <w:t xml:space="preserve"> уплатить Исполнителю пени  в размере</w:t>
      </w:r>
      <w:r w:rsidR="00AF609B">
        <w:rPr>
          <w:rFonts w:ascii="Times New Roman" w:hAnsi="Times New Roman"/>
          <w:sz w:val="21"/>
        </w:rPr>
        <w:t xml:space="preserve"> 0,1 %</w:t>
      </w:r>
      <w:r w:rsidRPr="00D20FE6">
        <w:rPr>
          <w:rFonts w:ascii="Times New Roman" w:hAnsi="Times New Roman"/>
          <w:sz w:val="21"/>
        </w:rPr>
        <w:t xml:space="preserve"> от невыплаченных в срок сумм за каждый день просрочки</w:t>
      </w:r>
      <w:r w:rsidR="00AA5CA8" w:rsidRPr="00D20FE6">
        <w:rPr>
          <w:rFonts w:ascii="Times New Roman" w:hAnsi="Times New Roman"/>
          <w:sz w:val="21"/>
        </w:rPr>
        <w:t>,</w:t>
      </w:r>
      <w:r w:rsidRPr="00D20FE6">
        <w:rPr>
          <w:rFonts w:ascii="Times New Roman" w:hAnsi="Times New Roman"/>
          <w:sz w:val="21"/>
        </w:rPr>
        <w:t xml:space="preserve"> начиная со следующего дня после наступления установленного срока оплаты по день фактической оплаты включительно.</w:t>
      </w:r>
    </w:p>
    <w:p w:rsidR="00962335" w:rsidRPr="00D20FE6" w:rsidRDefault="00962335" w:rsidP="000214E1">
      <w:pPr>
        <w:numPr>
          <w:ilvl w:val="2"/>
          <w:numId w:val="11"/>
        </w:numPr>
        <w:ind w:left="0" w:firstLine="709"/>
        <w:jc w:val="both"/>
        <w:rPr>
          <w:rFonts w:ascii="Times New Roman" w:hAnsi="Times New Roman"/>
          <w:sz w:val="21"/>
        </w:rPr>
      </w:pPr>
      <w:r w:rsidRPr="00D20FE6">
        <w:rPr>
          <w:rFonts w:ascii="Times New Roman" w:hAnsi="Times New Roman"/>
          <w:sz w:val="21"/>
        </w:rPr>
        <w:t xml:space="preserve">За нарушение сроков оплаты </w:t>
      </w:r>
      <w:r w:rsidR="00AA5CA8" w:rsidRPr="00D20FE6">
        <w:rPr>
          <w:rFonts w:ascii="Times New Roman" w:hAnsi="Times New Roman"/>
          <w:sz w:val="21"/>
        </w:rPr>
        <w:t xml:space="preserve">Коммунальных </w:t>
      </w:r>
      <w:r w:rsidRPr="00D20FE6">
        <w:rPr>
          <w:rFonts w:ascii="Times New Roman" w:hAnsi="Times New Roman"/>
          <w:sz w:val="21"/>
        </w:rPr>
        <w:t xml:space="preserve">услуг </w:t>
      </w:r>
      <w:r w:rsidR="00EA21AC" w:rsidRPr="00D20FE6">
        <w:rPr>
          <w:rFonts w:ascii="Times New Roman" w:hAnsi="Times New Roman"/>
          <w:sz w:val="21"/>
        </w:rPr>
        <w:t>холодного водоснабжения и водоотведения</w:t>
      </w:r>
      <w:r w:rsidRPr="00D20FE6">
        <w:rPr>
          <w:rFonts w:ascii="Times New Roman" w:hAnsi="Times New Roman"/>
          <w:sz w:val="21"/>
        </w:rPr>
        <w:t xml:space="preserve"> Исполнитель имеет право приостанавливать или ограничивать предоставление Заказчику </w:t>
      </w:r>
      <w:r w:rsidR="00AA5CA8" w:rsidRPr="00D20FE6">
        <w:rPr>
          <w:rFonts w:ascii="Times New Roman" w:hAnsi="Times New Roman"/>
          <w:sz w:val="21"/>
        </w:rPr>
        <w:t xml:space="preserve">Коммунальных </w:t>
      </w:r>
      <w:r w:rsidRPr="00D20FE6">
        <w:rPr>
          <w:rFonts w:ascii="Times New Roman" w:hAnsi="Times New Roman"/>
          <w:sz w:val="21"/>
        </w:rPr>
        <w:t>услуг</w:t>
      </w:r>
      <w:r w:rsidR="00EA21AC" w:rsidRPr="00D20FE6">
        <w:rPr>
          <w:rFonts w:ascii="Times New Roman" w:hAnsi="Times New Roman"/>
          <w:sz w:val="21"/>
        </w:rPr>
        <w:t xml:space="preserve"> холодного водоснабжения и водоотведения</w:t>
      </w:r>
      <w:r w:rsidR="00C234BE" w:rsidRPr="00D20FE6">
        <w:rPr>
          <w:rFonts w:ascii="Times New Roman" w:hAnsi="Times New Roman"/>
          <w:sz w:val="21"/>
        </w:rPr>
        <w:t>.</w:t>
      </w:r>
    </w:p>
    <w:p w:rsidR="00962335" w:rsidRPr="00D20FE6" w:rsidRDefault="00962335" w:rsidP="000214E1">
      <w:pPr>
        <w:numPr>
          <w:ilvl w:val="2"/>
          <w:numId w:val="11"/>
        </w:numPr>
        <w:ind w:left="0" w:firstLine="709"/>
        <w:jc w:val="both"/>
        <w:rPr>
          <w:rFonts w:ascii="Times New Roman" w:hAnsi="Times New Roman"/>
          <w:sz w:val="21"/>
        </w:rPr>
      </w:pPr>
      <w:r w:rsidRPr="00D20FE6">
        <w:rPr>
          <w:rFonts w:ascii="Times New Roman" w:hAnsi="Times New Roman"/>
          <w:sz w:val="21"/>
        </w:rPr>
        <w:t>Заказчик нес</w:t>
      </w:r>
      <w:r w:rsidR="00C234BE" w:rsidRPr="00D20FE6">
        <w:rPr>
          <w:rFonts w:ascii="Times New Roman" w:hAnsi="Times New Roman"/>
          <w:sz w:val="21"/>
        </w:rPr>
        <w:t>ет административную, гражданско-</w:t>
      </w:r>
      <w:r w:rsidRPr="00D20FE6">
        <w:rPr>
          <w:rFonts w:ascii="Times New Roman" w:hAnsi="Times New Roman"/>
          <w:sz w:val="21"/>
        </w:rPr>
        <w:t xml:space="preserve">правовую ответственность в соответствии с действующим законодательством в случае причинения ущерба </w:t>
      </w:r>
      <w:r w:rsidR="00D726CB" w:rsidRPr="00D20FE6">
        <w:rPr>
          <w:rFonts w:ascii="Times New Roman" w:hAnsi="Times New Roman"/>
          <w:sz w:val="21"/>
        </w:rPr>
        <w:t xml:space="preserve">другим Владельцам, посетителям Поселка, </w:t>
      </w:r>
      <w:r w:rsidRPr="00D20FE6">
        <w:rPr>
          <w:rFonts w:ascii="Times New Roman" w:hAnsi="Times New Roman"/>
          <w:sz w:val="21"/>
        </w:rPr>
        <w:t xml:space="preserve">Имуществу общего пользования, </w:t>
      </w:r>
      <w:r w:rsidR="00D4676E" w:rsidRPr="00D20FE6">
        <w:rPr>
          <w:rFonts w:ascii="Times New Roman" w:hAnsi="Times New Roman"/>
          <w:sz w:val="21"/>
        </w:rPr>
        <w:t xml:space="preserve">а также имуществу </w:t>
      </w:r>
      <w:r w:rsidRPr="00D20FE6">
        <w:rPr>
          <w:rFonts w:ascii="Times New Roman" w:hAnsi="Times New Roman"/>
          <w:sz w:val="21"/>
        </w:rPr>
        <w:t>Исполнител</w:t>
      </w:r>
      <w:r w:rsidR="00D4676E" w:rsidRPr="00D20FE6">
        <w:rPr>
          <w:rFonts w:ascii="Times New Roman" w:hAnsi="Times New Roman"/>
          <w:sz w:val="21"/>
        </w:rPr>
        <w:t>я</w:t>
      </w:r>
      <w:r w:rsidR="009F04C6" w:rsidRPr="00D20FE6">
        <w:rPr>
          <w:rFonts w:ascii="Times New Roman" w:hAnsi="Times New Roman"/>
          <w:sz w:val="21"/>
        </w:rPr>
        <w:t xml:space="preserve"> и(или) привлеченных им для выполнения отдельных работ в целях исп</w:t>
      </w:r>
      <w:r w:rsidR="00AA5CA8" w:rsidRPr="00D20FE6">
        <w:rPr>
          <w:rFonts w:ascii="Times New Roman" w:hAnsi="Times New Roman"/>
          <w:sz w:val="21"/>
        </w:rPr>
        <w:t>о</w:t>
      </w:r>
      <w:r w:rsidR="009F04C6" w:rsidRPr="00D20FE6">
        <w:rPr>
          <w:rFonts w:ascii="Times New Roman" w:hAnsi="Times New Roman"/>
          <w:sz w:val="21"/>
        </w:rPr>
        <w:t>лнения настоящего Договора третьих лиц</w:t>
      </w:r>
      <w:r w:rsidRPr="00D20FE6">
        <w:rPr>
          <w:rFonts w:ascii="Times New Roman" w:hAnsi="Times New Roman"/>
          <w:sz w:val="21"/>
        </w:rPr>
        <w:t>.</w:t>
      </w:r>
    </w:p>
    <w:p w:rsidR="00962335" w:rsidRPr="00D20FE6" w:rsidRDefault="00962335" w:rsidP="000214E1">
      <w:pPr>
        <w:numPr>
          <w:ilvl w:val="2"/>
          <w:numId w:val="11"/>
        </w:numPr>
        <w:ind w:left="0" w:firstLine="709"/>
        <w:jc w:val="both"/>
        <w:rPr>
          <w:rFonts w:ascii="Times New Roman" w:hAnsi="Times New Roman"/>
          <w:color w:val="000000"/>
          <w:sz w:val="21"/>
        </w:rPr>
      </w:pPr>
      <w:r w:rsidRPr="00D20FE6">
        <w:rPr>
          <w:rFonts w:ascii="Times New Roman" w:hAnsi="Times New Roman"/>
          <w:sz w:val="21"/>
        </w:rPr>
        <w:t>Заказчик несет ответственность за сохранность, безаварийную эксплуатацию принадлежащего</w:t>
      </w:r>
      <w:r w:rsidRPr="00D20FE6">
        <w:rPr>
          <w:rFonts w:ascii="Times New Roman" w:hAnsi="Times New Roman"/>
          <w:color w:val="000000"/>
          <w:sz w:val="21"/>
        </w:rPr>
        <w:t xml:space="preserve"> ему </w:t>
      </w:r>
      <w:r w:rsidR="00D4676E" w:rsidRPr="00D20FE6">
        <w:rPr>
          <w:rFonts w:ascii="Times New Roman" w:hAnsi="Times New Roman"/>
          <w:color w:val="000000"/>
          <w:sz w:val="21"/>
        </w:rPr>
        <w:t xml:space="preserve">Жилого дома/Коттеджа, иного имущества, составляющего Домовладение, в </w:t>
      </w:r>
      <w:proofErr w:type="spellStart"/>
      <w:r w:rsidR="00D4676E" w:rsidRPr="00D20FE6">
        <w:rPr>
          <w:rFonts w:ascii="Times New Roman" w:hAnsi="Times New Roman"/>
          <w:color w:val="000000"/>
          <w:sz w:val="21"/>
        </w:rPr>
        <w:t>т.ч</w:t>
      </w:r>
      <w:proofErr w:type="spellEnd"/>
      <w:r w:rsidR="00D4676E" w:rsidRPr="00D20FE6">
        <w:rPr>
          <w:rFonts w:ascii="Times New Roman" w:hAnsi="Times New Roman"/>
          <w:color w:val="000000"/>
          <w:sz w:val="21"/>
        </w:rPr>
        <w:t xml:space="preserve">. </w:t>
      </w:r>
      <w:r w:rsidRPr="00D20FE6">
        <w:rPr>
          <w:rFonts w:ascii="Times New Roman" w:hAnsi="Times New Roman"/>
          <w:color w:val="000000"/>
          <w:sz w:val="21"/>
        </w:rPr>
        <w:t xml:space="preserve"> и  санитарно-технического, электрического и иного оборудования и приборов, обслуживающих непосредственно </w:t>
      </w:r>
      <w:r w:rsidR="00D4676E" w:rsidRPr="00D20FE6">
        <w:rPr>
          <w:rFonts w:ascii="Times New Roman" w:hAnsi="Times New Roman"/>
          <w:color w:val="000000"/>
          <w:sz w:val="21"/>
        </w:rPr>
        <w:t>Домовладение</w:t>
      </w:r>
      <w:r w:rsidRPr="00D20FE6">
        <w:rPr>
          <w:rFonts w:ascii="Times New Roman" w:hAnsi="Times New Roman"/>
          <w:color w:val="000000"/>
          <w:sz w:val="21"/>
        </w:rPr>
        <w:t xml:space="preserve"> Заказчика, не относящихся к </w:t>
      </w:r>
      <w:r w:rsidR="00D4676E" w:rsidRPr="00D20FE6">
        <w:rPr>
          <w:rFonts w:ascii="Times New Roman" w:hAnsi="Times New Roman"/>
          <w:color w:val="000000"/>
          <w:sz w:val="21"/>
        </w:rPr>
        <w:t>Имуществу общего пользования</w:t>
      </w:r>
      <w:r w:rsidRPr="00D20FE6">
        <w:rPr>
          <w:rFonts w:ascii="Times New Roman" w:hAnsi="Times New Roman"/>
          <w:color w:val="000000"/>
          <w:sz w:val="21"/>
        </w:rPr>
        <w:t>.</w:t>
      </w:r>
    </w:p>
    <w:p w:rsidR="00A1367D" w:rsidRPr="00A1367D" w:rsidRDefault="00D726CB" w:rsidP="001423B8">
      <w:pPr>
        <w:numPr>
          <w:ilvl w:val="2"/>
          <w:numId w:val="11"/>
        </w:numPr>
        <w:ind w:left="0" w:firstLine="709"/>
        <w:jc w:val="both"/>
        <w:rPr>
          <w:rFonts w:ascii="Times New Roman" w:hAnsi="Times New Roman"/>
          <w:color w:val="000000"/>
          <w:sz w:val="21"/>
        </w:rPr>
      </w:pPr>
      <w:r w:rsidRPr="00D20FE6">
        <w:rPr>
          <w:rFonts w:ascii="Times New Roman" w:hAnsi="Times New Roman"/>
          <w:color w:val="000000"/>
          <w:sz w:val="21"/>
        </w:rPr>
        <w:t>Заказчик с целью обеспечения имущественных интересов, вправе за счет собственных средств заключить договор страхования своей гражданской ответственности за причинение вреда жизни, здоровью или имуществу других Владельцев, посетителей Поселка, Имуществу общего пользования, а также имуществу Исполнителя и(или) привлеченных им для выполнения отдельных работ в целях исполнения настоящего Договора третьих лиц. Дополнительно Владелец может заключить договор страхования гражданской ответственности при выполнении строительных, ремонтных работ, работ по отделке Жилого дома/Коттеджа. Указанное страхование не должно предполагать наличие франшизы или каких-либо иных условий, предусматривающих отсрочку или уменьшение суммы платежа при наступлении страхового случая</w:t>
      </w:r>
      <w:del w:id="5" w:author="Малюгина Екатерина Сергеевна" w:date="2015-01-26T19:24:00Z">
        <w:r w:rsidRPr="00A1367D" w:rsidDel="00A1367D">
          <w:rPr>
            <w:rFonts w:ascii="Times New Roman" w:hAnsi="Times New Roman"/>
            <w:color w:val="000000"/>
            <w:sz w:val="21"/>
          </w:rPr>
          <w:delText>.</w:delText>
        </w:r>
      </w:del>
    </w:p>
    <w:p w:rsidR="00962335" w:rsidRPr="00D20FE6" w:rsidRDefault="00962335" w:rsidP="001F7A54">
      <w:pPr>
        <w:tabs>
          <w:tab w:val="left" w:pos="284"/>
        </w:tabs>
        <w:ind w:firstLine="0"/>
        <w:rPr>
          <w:rFonts w:ascii="Times New Roman" w:hAnsi="Times New Roman"/>
          <w:b/>
          <w:color w:val="000000"/>
          <w:sz w:val="21"/>
        </w:rPr>
      </w:pPr>
      <w:r w:rsidRPr="00D20FE6">
        <w:rPr>
          <w:rFonts w:ascii="Times New Roman" w:hAnsi="Times New Roman"/>
          <w:b/>
          <w:color w:val="000000"/>
          <w:sz w:val="21"/>
        </w:rPr>
        <w:t>7.</w:t>
      </w:r>
      <w:r w:rsidRPr="00D20FE6">
        <w:rPr>
          <w:rFonts w:ascii="Times New Roman" w:hAnsi="Times New Roman"/>
          <w:b/>
          <w:color w:val="000000"/>
          <w:sz w:val="21"/>
        </w:rPr>
        <w:tab/>
        <w:t>Обстоятельства непреодолимой силы</w:t>
      </w:r>
    </w:p>
    <w:p w:rsidR="00962335" w:rsidRPr="00D20FE6" w:rsidRDefault="00962335" w:rsidP="00962335">
      <w:pPr>
        <w:jc w:val="both"/>
        <w:rPr>
          <w:rFonts w:ascii="Times New Roman" w:hAnsi="Times New Roman"/>
          <w:color w:val="000000"/>
          <w:sz w:val="21"/>
        </w:rPr>
      </w:pPr>
    </w:p>
    <w:p w:rsidR="00962335" w:rsidRPr="00D20FE6" w:rsidRDefault="00962335" w:rsidP="000214E1">
      <w:pPr>
        <w:numPr>
          <w:ilvl w:val="1"/>
          <w:numId w:val="12"/>
        </w:numPr>
        <w:tabs>
          <w:tab w:val="left" w:pos="1418"/>
        </w:tabs>
        <w:ind w:left="0" w:firstLine="709"/>
        <w:jc w:val="both"/>
        <w:rPr>
          <w:rFonts w:ascii="Times New Roman" w:hAnsi="Times New Roman"/>
          <w:color w:val="000000"/>
          <w:sz w:val="21"/>
        </w:rPr>
      </w:pPr>
      <w:r w:rsidRPr="00D20FE6">
        <w:rPr>
          <w:rFonts w:ascii="Times New Roman" w:hAnsi="Times New Roman"/>
          <w:color w:val="000000"/>
          <w:sz w:val="21"/>
        </w:rPr>
        <w:t>Стороны освобождаются от ответственности за неисполнение, или ненадлежащее исполнение обязательств, вытекающих из Договора, если причиной являются обстоятельства непреодолимой силы (стихийные бедствия, пожары, техногенные аварии и катастрофы, массовые беспорядки, военные действия, террористические акты, бунты, гражданские волнения, забастовки, нормативные акты органов государственной власти и местного самоуправления) препятствующие исполнению Сторонами своих обязательств по договору, то есть чрезвычайные и непреодолимые при данных условиях обстоятельства, наступившие после заключения Договора.</w:t>
      </w:r>
    </w:p>
    <w:p w:rsidR="00962335" w:rsidRPr="00D20FE6" w:rsidRDefault="003D2C0B" w:rsidP="000214E1">
      <w:pPr>
        <w:numPr>
          <w:ilvl w:val="1"/>
          <w:numId w:val="12"/>
        </w:numPr>
        <w:tabs>
          <w:tab w:val="left" w:pos="1418"/>
        </w:tabs>
        <w:ind w:left="0" w:firstLine="709"/>
        <w:jc w:val="both"/>
        <w:rPr>
          <w:rFonts w:ascii="Times New Roman" w:hAnsi="Times New Roman"/>
          <w:color w:val="000000"/>
          <w:sz w:val="21"/>
        </w:rPr>
      </w:pPr>
      <w:r w:rsidRPr="00D20FE6">
        <w:rPr>
          <w:rFonts w:ascii="Times New Roman" w:hAnsi="Times New Roman"/>
          <w:color w:val="000000"/>
          <w:sz w:val="21"/>
        </w:rPr>
        <w:t>П</w:t>
      </w:r>
      <w:r w:rsidR="00962335" w:rsidRPr="00D20FE6">
        <w:rPr>
          <w:rFonts w:ascii="Times New Roman" w:hAnsi="Times New Roman"/>
          <w:color w:val="000000"/>
          <w:sz w:val="21"/>
        </w:rPr>
        <w:t xml:space="preserve">ри наступлении обстоятельств непреодолимой силы срок исполнения обязательств по настоящему Договору отодвигается соразмерно времени, в течение которого продолжают действовать такие обстоятельства, без возмещения каких-либо убытков. </w:t>
      </w:r>
    </w:p>
    <w:p w:rsidR="001423B8" w:rsidRPr="00D20FE6" w:rsidRDefault="001423B8" w:rsidP="000376BC">
      <w:pPr>
        <w:tabs>
          <w:tab w:val="left" w:pos="1418"/>
        </w:tabs>
        <w:ind w:left="709" w:firstLine="0"/>
        <w:jc w:val="both"/>
        <w:rPr>
          <w:rFonts w:ascii="Times New Roman" w:hAnsi="Times New Roman"/>
          <w:color w:val="000000"/>
          <w:sz w:val="21"/>
        </w:rPr>
      </w:pPr>
    </w:p>
    <w:p w:rsidR="00962335" w:rsidRDefault="00962335" w:rsidP="000214E1">
      <w:pPr>
        <w:numPr>
          <w:ilvl w:val="0"/>
          <w:numId w:val="13"/>
        </w:numPr>
        <w:tabs>
          <w:tab w:val="left" w:pos="284"/>
        </w:tabs>
        <w:rPr>
          <w:rFonts w:ascii="Times New Roman" w:hAnsi="Times New Roman"/>
          <w:b/>
          <w:color w:val="000000"/>
          <w:sz w:val="21"/>
        </w:rPr>
      </w:pPr>
      <w:r w:rsidRPr="00D20FE6">
        <w:rPr>
          <w:rFonts w:ascii="Times New Roman" w:hAnsi="Times New Roman"/>
          <w:b/>
          <w:color w:val="000000"/>
          <w:sz w:val="21"/>
        </w:rPr>
        <w:t>Урегулирование споров</w:t>
      </w:r>
    </w:p>
    <w:p w:rsidR="009A6E00" w:rsidRPr="004A06F6" w:rsidRDefault="00962335" w:rsidP="004A06F6">
      <w:pPr>
        <w:numPr>
          <w:ilvl w:val="1"/>
          <w:numId w:val="13"/>
        </w:numPr>
        <w:ind w:left="0" w:firstLine="709"/>
        <w:jc w:val="both"/>
        <w:rPr>
          <w:rFonts w:ascii="Times New Roman" w:hAnsi="Times New Roman"/>
          <w:color w:val="000000"/>
          <w:sz w:val="21"/>
        </w:rPr>
      </w:pPr>
      <w:r w:rsidRPr="00D20FE6">
        <w:rPr>
          <w:rFonts w:ascii="Times New Roman" w:hAnsi="Times New Roman"/>
          <w:color w:val="000000"/>
          <w:sz w:val="21"/>
        </w:rPr>
        <w:t>В случае возникновения любых споров или разногласий, связанных с исполнением Договора, Стороны приложат все усилия для их разрешения путем проведения переговоров между Сторонами.</w:t>
      </w:r>
    </w:p>
    <w:p w:rsidR="009A6E00" w:rsidRPr="004A06F6" w:rsidRDefault="009A6E00" w:rsidP="004A06F6">
      <w:pPr>
        <w:numPr>
          <w:ilvl w:val="1"/>
          <w:numId w:val="13"/>
        </w:numPr>
        <w:ind w:left="0" w:firstLine="709"/>
        <w:jc w:val="both"/>
        <w:rPr>
          <w:rFonts w:ascii="Times New Roman" w:hAnsi="Times New Roman"/>
          <w:sz w:val="21"/>
          <w:szCs w:val="21"/>
        </w:rPr>
      </w:pPr>
      <w:r w:rsidRPr="004A06F6">
        <w:rPr>
          <w:rFonts w:ascii="Times New Roman" w:hAnsi="Times New Roman"/>
          <w:sz w:val="21"/>
          <w:szCs w:val="21"/>
        </w:rPr>
        <w:lastRenderedPageBreak/>
        <w:t>В случае не</w:t>
      </w:r>
      <w:r w:rsidR="004A06F6">
        <w:rPr>
          <w:rFonts w:ascii="Times New Roman" w:hAnsi="Times New Roman"/>
          <w:sz w:val="21"/>
          <w:szCs w:val="21"/>
        </w:rPr>
        <w:t xml:space="preserve"> </w:t>
      </w:r>
      <w:r w:rsidRPr="004A06F6">
        <w:rPr>
          <w:rFonts w:ascii="Times New Roman" w:hAnsi="Times New Roman"/>
          <w:sz w:val="21"/>
          <w:szCs w:val="21"/>
        </w:rPr>
        <w:t>достижения соглашения в ходе переговоров, заинтересованная Сторона направляет претензию в письменной форме, подписанную уполномоченным лицом. Претензия должна быть направлена с использованием средств связи, обеспечивающих фиксирование ее отправления (заказной почтой, телеграфом и т.д.) и получения, либо вручена другой Стороне под расписку.</w:t>
      </w:r>
    </w:p>
    <w:p w:rsidR="009A6E00" w:rsidRPr="004A06F6" w:rsidRDefault="009A6E00" w:rsidP="004A06F6">
      <w:pPr>
        <w:jc w:val="both"/>
        <w:rPr>
          <w:rFonts w:ascii="Times New Roman" w:hAnsi="Times New Roman"/>
          <w:sz w:val="21"/>
          <w:szCs w:val="21"/>
        </w:rPr>
      </w:pPr>
      <w:r w:rsidRPr="004A06F6">
        <w:rPr>
          <w:rFonts w:ascii="Times New Roman" w:hAnsi="Times New Roman"/>
          <w:sz w:val="21"/>
          <w:szCs w:val="21"/>
        </w:rPr>
        <w:t>8.2.1. К претензии должны быть приложены документы, обосновывающие предъявленные заинтересованной Стороной требования (в случае их отсутствия у другой Стороны), и документы, подтверждающие полномочия лица, подписавшего претензию (в случае подписания претензии представителем заинтересованной Стороны). Претензия, направленная без документов, подтверждающих полномочия лица, ее подписавшего, считается непредъявленной и рассмотрению не подлежит.</w:t>
      </w:r>
    </w:p>
    <w:p w:rsidR="009A6E00" w:rsidRPr="004A06F6" w:rsidRDefault="009A6E00" w:rsidP="004A06F6">
      <w:pPr>
        <w:jc w:val="both"/>
        <w:rPr>
          <w:rFonts w:ascii="Times New Roman" w:hAnsi="Times New Roman"/>
          <w:sz w:val="21"/>
          <w:szCs w:val="21"/>
        </w:rPr>
      </w:pPr>
      <w:r w:rsidRPr="004A06F6">
        <w:rPr>
          <w:rFonts w:ascii="Times New Roman" w:hAnsi="Times New Roman"/>
          <w:sz w:val="21"/>
          <w:szCs w:val="21"/>
        </w:rPr>
        <w:t>8.2.2. Сторона, которой направлена претензия, обязана рассмотреть полученную претензию и о результатах уведомить в письменной форме заинтересованную Сторону в течение (10) рабочих дней со дня получения претензии.</w:t>
      </w:r>
    </w:p>
    <w:p w:rsidR="009A6E00" w:rsidRPr="009A6E00" w:rsidRDefault="003D2C0B" w:rsidP="004A06F6">
      <w:pPr>
        <w:numPr>
          <w:ilvl w:val="1"/>
          <w:numId w:val="13"/>
        </w:numPr>
        <w:ind w:left="0" w:firstLine="851"/>
        <w:jc w:val="both"/>
        <w:rPr>
          <w:rFonts w:ascii="Times New Roman" w:hAnsi="Times New Roman"/>
          <w:color w:val="000000"/>
          <w:sz w:val="21"/>
        </w:rPr>
      </w:pPr>
      <w:r w:rsidRPr="00D20FE6">
        <w:rPr>
          <w:rFonts w:ascii="Times New Roman" w:hAnsi="Times New Roman"/>
          <w:color w:val="000000"/>
          <w:sz w:val="21"/>
        </w:rPr>
        <w:t>Е</w:t>
      </w:r>
      <w:r w:rsidR="00962335" w:rsidRPr="00D20FE6">
        <w:rPr>
          <w:rFonts w:ascii="Times New Roman" w:hAnsi="Times New Roman"/>
          <w:color w:val="000000"/>
          <w:sz w:val="21"/>
        </w:rPr>
        <w:t xml:space="preserve">сли споры не будут разрешены путем переговоров, споры подлежат разрешению в </w:t>
      </w:r>
      <w:r w:rsidR="000369CF">
        <w:rPr>
          <w:rFonts w:ascii="Times New Roman" w:hAnsi="Times New Roman"/>
          <w:color w:val="000000"/>
          <w:sz w:val="21"/>
        </w:rPr>
        <w:t xml:space="preserve">судебном </w:t>
      </w:r>
      <w:r w:rsidR="00962335" w:rsidRPr="00D20FE6">
        <w:rPr>
          <w:rFonts w:ascii="Times New Roman" w:hAnsi="Times New Roman"/>
          <w:color w:val="000000"/>
          <w:sz w:val="21"/>
        </w:rPr>
        <w:t>порядке</w:t>
      </w:r>
      <w:r w:rsidR="00AF609B">
        <w:rPr>
          <w:rFonts w:ascii="Times New Roman" w:hAnsi="Times New Roman"/>
          <w:color w:val="000000"/>
          <w:sz w:val="21"/>
        </w:rPr>
        <w:t xml:space="preserve"> по месту нахождения Исполнителя</w:t>
      </w:r>
      <w:r w:rsidR="00962335" w:rsidRPr="00D20FE6">
        <w:rPr>
          <w:rFonts w:ascii="Times New Roman" w:hAnsi="Times New Roman"/>
          <w:color w:val="000000"/>
          <w:sz w:val="21"/>
        </w:rPr>
        <w:t>.</w:t>
      </w:r>
    </w:p>
    <w:p w:rsidR="003D2C0B" w:rsidRPr="00D20FE6" w:rsidRDefault="003D2C0B" w:rsidP="00962335">
      <w:pPr>
        <w:jc w:val="both"/>
        <w:rPr>
          <w:rFonts w:ascii="Times New Roman" w:hAnsi="Times New Roman"/>
          <w:color w:val="000000"/>
          <w:sz w:val="21"/>
        </w:rPr>
      </w:pPr>
    </w:p>
    <w:p w:rsidR="00962335" w:rsidRPr="00D20FE6" w:rsidRDefault="00962335" w:rsidP="000214E1">
      <w:pPr>
        <w:numPr>
          <w:ilvl w:val="0"/>
          <w:numId w:val="14"/>
        </w:numPr>
        <w:tabs>
          <w:tab w:val="left" w:pos="284"/>
        </w:tabs>
        <w:rPr>
          <w:rFonts w:ascii="Times New Roman" w:hAnsi="Times New Roman"/>
          <w:b/>
          <w:color w:val="000000"/>
          <w:sz w:val="21"/>
        </w:rPr>
      </w:pPr>
      <w:r w:rsidRPr="00D20FE6">
        <w:rPr>
          <w:rFonts w:ascii="Times New Roman" w:hAnsi="Times New Roman"/>
          <w:b/>
          <w:color w:val="000000"/>
          <w:sz w:val="21"/>
        </w:rPr>
        <w:t>Прочие условия</w:t>
      </w:r>
    </w:p>
    <w:p w:rsidR="00911ED5" w:rsidRPr="00D20FE6" w:rsidRDefault="00911ED5" w:rsidP="00911ED5">
      <w:pPr>
        <w:tabs>
          <w:tab w:val="left" w:pos="284"/>
        </w:tabs>
        <w:ind w:firstLine="0"/>
        <w:jc w:val="both"/>
        <w:rPr>
          <w:rFonts w:ascii="Times New Roman" w:hAnsi="Times New Roman"/>
          <w:b/>
          <w:color w:val="000000"/>
          <w:sz w:val="21"/>
        </w:rPr>
      </w:pPr>
    </w:p>
    <w:p w:rsidR="00911ED5" w:rsidRDefault="00911ED5" w:rsidP="000214E1">
      <w:pPr>
        <w:numPr>
          <w:ilvl w:val="1"/>
          <w:numId w:val="14"/>
        </w:numPr>
        <w:tabs>
          <w:tab w:val="left" w:pos="1418"/>
        </w:tabs>
        <w:ind w:left="0" w:firstLine="709"/>
        <w:jc w:val="both"/>
        <w:rPr>
          <w:rFonts w:ascii="Times New Roman" w:hAnsi="Times New Roman"/>
          <w:color w:val="000000"/>
          <w:sz w:val="21"/>
        </w:rPr>
      </w:pPr>
      <w:r w:rsidRPr="00D20FE6">
        <w:rPr>
          <w:rFonts w:ascii="Times New Roman" w:hAnsi="Times New Roman"/>
          <w:color w:val="000000"/>
          <w:sz w:val="21"/>
        </w:rPr>
        <w:t>Л</w:t>
      </w:r>
      <w:r w:rsidR="00962335" w:rsidRPr="00D20FE6">
        <w:rPr>
          <w:rFonts w:ascii="Times New Roman" w:hAnsi="Times New Roman"/>
          <w:color w:val="000000"/>
          <w:sz w:val="21"/>
        </w:rPr>
        <w:t xml:space="preserve">юбые письма, уведомления и иная корреспонденция по настоящему Договору </w:t>
      </w:r>
      <w:r w:rsidR="00DF46FC">
        <w:rPr>
          <w:rFonts w:ascii="Times New Roman" w:hAnsi="Times New Roman"/>
          <w:color w:val="000000"/>
          <w:sz w:val="21"/>
        </w:rPr>
        <w:t xml:space="preserve">(за исключением ЕПД, которые могут быть направлены Исполнителем Заказчику также по электронной почте) </w:t>
      </w:r>
      <w:r w:rsidR="00962335" w:rsidRPr="00D20FE6">
        <w:rPr>
          <w:rFonts w:ascii="Times New Roman" w:hAnsi="Times New Roman"/>
          <w:color w:val="000000"/>
          <w:sz w:val="21"/>
        </w:rPr>
        <w:t xml:space="preserve">считаются доставленными, в случае если они сделаны в письменной форме, подписаны Заказчиком / единоличным исполнительным органом Исполнителя или их уполномоченными представителями и </w:t>
      </w:r>
      <w:r w:rsidR="00DF46FC">
        <w:rPr>
          <w:rFonts w:ascii="Times New Roman" w:hAnsi="Times New Roman"/>
          <w:color w:val="000000"/>
          <w:sz w:val="21"/>
        </w:rPr>
        <w:t xml:space="preserve">переданы курьером </w:t>
      </w:r>
      <w:r w:rsidR="00962335" w:rsidRPr="00D20FE6">
        <w:rPr>
          <w:rFonts w:ascii="Times New Roman" w:hAnsi="Times New Roman"/>
          <w:color w:val="000000"/>
          <w:sz w:val="21"/>
        </w:rPr>
        <w:t xml:space="preserve">под расписку о вручении или </w:t>
      </w:r>
      <w:r w:rsidR="00DF46FC">
        <w:rPr>
          <w:rFonts w:ascii="Times New Roman" w:hAnsi="Times New Roman"/>
          <w:color w:val="000000"/>
          <w:sz w:val="21"/>
        </w:rPr>
        <w:t xml:space="preserve">отправлены </w:t>
      </w:r>
      <w:r w:rsidR="00962335" w:rsidRPr="00D20FE6">
        <w:rPr>
          <w:rFonts w:ascii="Times New Roman" w:hAnsi="Times New Roman"/>
          <w:color w:val="000000"/>
          <w:sz w:val="21"/>
        </w:rPr>
        <w:t>заказным письмом с уведомлением о вручении.</w:t>
      </w:r>
      <w:r w:rsidR="00DF46FC">
        <w:rPr>
          <w:rFonts w:ascii="Times New Roman" w:hAnsi="Times New Roman"/>
          <w:color w:val="000000"/>
          <w:sz w:val="21"/>
        </w:rPr>
        <w:t xml:space="preserve"> </w:t>
      </w:r>
      <w:r w:rsidR="00DF46FC" w:rsidRPr="00DF46FC">
        <w:rPr>
          <w:rFonts w:ascii="Times New Roman" w:hAnsi="Times New Roman"/>
          <w:sz w:val="21"/>
          <w:szCs w:val="21"/>
        </w:rPr>
        <w:t>Сторона по Договору считается получившей соответствующее уведомление (письмо, почтовое отправление и т.д.) при условии поступления указанного почтового отправления в почтовое отделение адресата по адресу, указанному в настоящем Договоре. Каждая Сторона несет риск неполучения от другой Стороны корреспонденции, если она отказывается от ее получения в почтовом отделении, от почтовых работников или курьеров, или не является в почтовое отделение по соответствующему извещению</w:t>
      </w:r>
      <w:r w:rsidR="00DF46FC">
        <w:rPr>
          <w:rFonts w:ascii="Times New Roman" w:hAnsi="Times New Roman"/>
          <w:sz w:val="21"/>
          <w:szCs w:val="21"/>
        </w:rPr>
        <w:t>.</w:t>
      </w:r>
    </w:p>
    <w:p w:rsidR="00D3119D" w:rsidRPr="00D3119D" w:rsidRDefault="00D3119D" w:rsidP="00D3119D">
      <w:pPr>
        <w:tabs>
          <w:tab w:val="left" w:pos="3810"/>
        </w:tabs>
        <w:ind w:firstLine="0"/>
        <w:jc w:val="both"/>
        <w:rPr>
          <w:rFonts w:ascii="Times New Roman" w:hAnsi="Times New Roman"/>
          <w:color w:val="FF0000"/>
          <w:sz w:val="21"/>
          <w:szCs w:val="21"/>
        </w:rPr>
      </w:pPr>
      <w:r w:rsidRPr="00D3119D">
        <w:rPr>
          <w:rFonts w:ascii="Times New Roman" w:hAnsi="Times New Roman"/>
          <w:sz w:val="21"/>
          <w:szCs w:val="21"/>
        </w:rPr>
        <w:t xml:space="preserve">           9.2. В соответствии с п. 4 ст. 9 Федерального закона «О персональных данных» от 27.07.2006 N 152-ФЗ </w:t>
      </w:r>
      <w:r w:rsidR="00AB57D3">
        <w:rPr>
          <w:rFonts w:ascii="Times New Roman" w:hAnsi="Times New Roman"/>
          <w:sz w:val="21"/>
          <w:szCs w:val="21"/>
        </w:rPr>
        <w:t>Заказчик</w:t>
      </w:r>
      <w:r w:rsidRPr="00D3119D">
        <w:rPr>
          <w:rFonts w:ascii="Times New Roman" w:hAnsi="Times New Roman"/>
          <w:sz w:val="21"/>
          <w:szCs w:val="21"/>
        </w:rPr>
        <w:t xml:space="preserve"> дает свое согласие Исполнителю на хранение, обработку и передачу третьим лицам своих персональных данных, указанных в Договоре: фамилия, имя, отчество, паспортные данные, адрес регистрации, адрес фактического места жительства, телефон стационарный (при наличии), телефон мобильный, адрес электронной почты, а также иных персональных данных, согласие на использование которых требуется по законодательству Российской Федерации, в целях оказания услуг (выполнения работ) по настоящему Договору, в том числе для информирования и опроса с использованием мобильного номера телефона и адреса электронной почты, выставления счетов на оплату услуг (работ), оформления Актов сдачи-приемки оказанных услуг (выполненных работ), ведения реестров адресов </w:t>
      </w:r>
      <w:r w:rsidR="00AB57D3">
        <w:rPr>
          <w:rFonts w:ascii="Times New Roman" w:hAnsi="Times New Roman"/>
          <w:sz w:val="21"/>
          <w:szCs w:val="21"/>
        </w:rPr>
        <w:t>Заказчиком</w:t>
      </w:r>
      <w:r w:rsidRPr="00D3119D">
        <w:rPr>
          <w:rFonts w:ascii="Times New Roman" w:hAnsi="Times New Roman"/>
          <w:sz w:val="21"/>
          <w:szCs w:val="21"/>
        </w:rPr>
        <w:t xml:space="preserve"> и в других случаях, предусмотренных </w:t>
      </w:r>
      <w:r w:rsidRPr="004871D3">
        <w:rPr>
          <w:rFonts w:ascii="Times New Roman" w:hAnsi="Times New Roman"/>
          <w:sz w:val="21"/>
          <w:szCs w:val="21"/>
        </w:rPr>
        <w:t xml:space="preserve">действующим законодательством Российской Федерации, для совершения действий, предусмотренных </w:t>
      </w:r>
      <w:hyperlink r:id="rId10" w:history="1">
        <w:r w:rsidRPr="004871D3">
          <w:rPr>
            <w:rFonts w:ascii="Times New Roman" w:hAnsi="Times New Roman"/>
            <w:sz w:val="21"/>
            <w:szCs w:val="21"/>
          </w:rPr>
          <w:t>ст. 3</w:t>
        </w:r>
      </w:hyperlink>
      <w:r w:rsidRPr="004871D3">
        <w:rPr>
          <w:rFonts w:ascii="Times New Roman" w:hAnsi="Times New Roman"/>
          <w:sz w:val="21"/>
          <w:szCs w:val="21"/>
        </w:rPr>
        <w:t xml:space="preserve"> Федерального закона «О персональных данных». </w:t>
      </w:r>
      <w:r w:rsidRPr="004871D3">
        <w:rPr>
          <w:rFonts w:ascii="Times New Roman" w:hAnsi="Times New Roman"/>
          <w:spacing w:val="-2"/>
          <w:sz w:val="21"/>
          <w:szCs w:val="21"/>
        </w:rPr>
        <w:t xml:space="preserve">Указанные данные могут быть использованы в течение всего срока действия настоящего Договора. </w:t>
      </w:r>
      <w:r w:rsidR="00AB57D3" w:rsidRPr="004871D3">
        <w:rPr>
          <w:rFonts w:ascii="Times New Roman" w:hAnsi="Times New Roman"/>
          <w:spacing w:val="-2"/>
          <w:sz w:val="21"/>
          <w:szCs w:val="21"/>
        </w:rPr>
        <w:t>Заказчик</w:t>
      </w:r>
      <w:r w:rsidRPr="004871D3">
        <w:rPr>
          <w:rFonts w:ascii="Times New Roman" w:hAnsi="Times New Roman"/>
          <w:sz w:val="21"/>
          <w:szCs w:val="21"/>
        </w:rPr>
        <w:t xml:space="preserve"> имеет право доступа к полученным указанными выше способами своим персональным данным и дает согласие на доступ к таким данным уполномоченных представителей Исполнителя.</w:t>
      </w:r>
    </w:p>
    <w:p w:rsidR="00962335" w:rsidRPr="00D20FE6" w:rsidRDefault="00AB57D3" w:rsidP="00D3119D">
      <w:pPr>
        <w:tabs>
          <w:tab w:val="left" w:pos="1418"/>
        </w:tabs>
        <w:jc w:val="both"/>
        <w:rPr>
          <w:rFonts w:ascii="Times New Roman" w:hAnsi="Times New Roman"/>
          <w:color w:val="000000"/>
          <w:sz w:val="21"/>
        </w:rPr>
      </w:pPr>
      <w:r>
        <w:rPr>
          <w:rFonts w:ascii="Times New Roman" w:hAnsi="Times New Roman"/>
          <w:color w:val="000000"/>
          <w:sz w:val="21"/>
        </w:rPr>
        <w:t xml:space="preserve">9.3. </w:t>
      </w:r>
      <w:r w:rsidR="00911ED5" w:rsidRPr="00D20FE6">
        <w:rPr>
          <w:rFonts w:ascii="Times New Roman" w:hAnsi="Times New Roman"/>
          <w:color w:val="000000"/>
          <w:sz w:val="21"/>
        </w:rPr>
        <w:t>До</w:t>
      </w:r>
      <w:r w:rsidR="00962335" w:rsidRPr="00D20FE6">
        <w:rPr>
          <w:rFonts w:ascii="Times New Roman" w:hAnsi="Times New Roman"/>
          <w:color w:val="000000"/>
          <w:sz w:val="21"/>
        </w:rPr>
        <w:t xml:space="preserve">говор составлен в </w:t>
      </w:r>
      <w:r w:rsidR="00B179FC" w:rsidRPr="00D20FE6">
        <w:rPr>
          <w:rFonts w:ascii="Times New Roman" w:hAnsi="Times New Roman"/>
          <w:color w:val="000000"/>
          <w:sz w:val="21"/>
        </w:rPr>
        <w:t>двух</w:t>
      </w:r>
      <w:r w:rsidR="00962335" w:rsidRPr="00D20FE6">
        <w:rPr>
          <w:rFonts w:ascii="Times New Roman" w:hAnsi="Times New Roman"/>
          <w:color w:val="000000"/>
          <w:sz w:val="21"/>
        </w:rPr>
        <w:t xml:space="preserve"> идентичных экземплярах, по одному экземпляру для каждой из Сторон.</w:t>
      </w:r>
    </w:p>
    <w:p w:rsidR="00962335" w:rsidRPr="00D20FE6" w:rsidRDefault="00AB57D3" w:rsidP="00AB57D3">
      <w:pPr>
        <w:tabs>
          <w:tab w:val="left" w:pos="1418"/>
        </w:tabs>
        <w:jc w:val="both"/>
        <w:rPr>
          <w:rFonts w:ascii="Times New Roman" w:hAnsi="Times New Roman"/>
          <w:color w:val="000000"/>
          <w:sz w:val="21"/>
        </w:rPr>
      </w:pPr>
      <w:r>
        <w:rPr>
          <w:rFonts w:ascii="Times New Roman" w:hAnsi="Times New Roman"/>
          <w:color w:val="000000"/>
          <w:sz w:val="21"/>
        </w:rPr>
        <w:t xml:space="preserve">9.4. </w:t>
      </w:r>
      <w:r w:rsidR="00962335" w:rsidRPr="00D20FE6">
        <w:rPr>
          <w:rFonts w:ascii="Times New Roman" w:hAnsi="Times New Roman"/>
          <w:color w:val="000000"/>
          <w:sz w:val="21"/>
        </w:rPr>
        <w:t xml:space="preserve">В случае изменения адресов и реквизитов сторон, указанных в Разделе «Адреса и реквизиты сторон» настоящего Договора, Стороны обязуются в </w:t>
      </w:r>
      <w:r w:rsidR="008B1716">
        <w:rPr>
          <w:rFonts w:ascii="Times New Roman" w:hAnsi="Times New Roman"/>
          <w:color w:val="000000"/>
          <w:sz w:val="21"/>
        </w:rPr>
        <w:t xml:space="preserve"> десятидневный срок письменно </w:t>
      </w:r>
      <w:r w:rsidR="00962335" w:rsidRPr="00D20FE6">
        <w:rPr>
          <w:rFonts w:ascii="Times New Roman" w:hAnsi="Times New Roman"/>
          <w:color w:val="000000"/>
          <w:sz w:val="21"/>
        </w:rPr>
        <w:t>уведомлять друг друга о соответствующих изменен</w:t>
      </w:r>
      <w:r w:rsidR="00911ED5" w:rsidRPr="00D20FE6">
        <w:rPr>
          <w:rFonts w:ascii="Times New Roman" w:hAnsi="Times New Roman"/>
          <w:color w:val="000000"/>
          <w:sz w:val="21"/>
        </w:rPr>
        <w:t>иях.</w:t>
      </w:r>
    </w:p>
    <w:p w:rsidR="00962335" w:rsidRPr="00D20FE6" w:rsidRDefault="008B1716" w:rsidP="008B1716">
      <w:pPr>
        <w:tabs>
          <w:tab w:val="left" w:pos="1418"/>
        </w:tabs>
        <w:jc w:val="both"/>
        <w:rPr>
          <w:rFonts w:ascii="Times New Roman" w:hAnsi="Times New Roman"/>
          <w:color w:val="000000"/>
          <w:sz w:val="21"/>
        </w:rPr>
      </w:pPr>
      <w:r>
        <w:rPr>
          <w:rFonts w:ascii="Times New Roman" w:hAnsi="Times New Roman"/>
          <w:color w:val="000000"/>
          <w:sz w:val="21"/>
        </w:rPr>
        <w:t xml:space="preserve">9.5. </w:t>
      </w:r>
      <w:r w:rsidR="00911ED5" w:rsidRPr="00D20FE6">
        <w:rPr>
          <w:rFonts w:ascii="Times New Roman" w:hAnsi="Times New Roman"/>
          <w:color w:val="000000"/>
          <w:sz w:val="21"/>
        </w:rPr>
        <w:t>П</w:t>
      </w:r>
      <w:r w:rsidR="00962335" w:rsidRPr="00D20FE6">
        <w:rPr>
          <w:rFonts w:ascii="Times New Roman" w:hAnsi="Times New Roman"/>
          <w:color w:val="000000"/>
          <w:sz w:val="21"/>
        </w:rPr>
        <w:t>риложения к настоящему Договору:</w:t>
      </w:r>
    </w:p>
    <w:p w:rsidR="00B64D89" w:rsidRPr="00D20FE6" w:rsidRDefault="00962335" w:rsidP="00D20FE6">
      <w:pPr>
        <w:tabs>
          <w:tab w:val="left" w:pos="1418"/>
        </w:tabs>
        <w:ind w:firstLine="0"/>
        <w:jc w:val="both"/>
        <w:rPr>
          <w:rFonts w:ascii="Times New Roman" w:hAnsi="Times New Roman"/>
          <w:color w:val="000000"/>
          <w:sz w:val="21"/>
        </w:rPr>
      </w:pPr>
      <w:r w:rsidRPr="00D20FE6">
        <w:rPr>
          <w:rFonts w:ascii="Times New Roman" w:hAnsi="Times New Roman"/>
          <w:b/>
          <w:color w:val="000000"/>
          <w:sz w:val="21"/>
        </w:rPr>
        <w:t>Приложение № 1</w:t>
      </w:r>
      <w:r w:rsidRPr="00D20FE6">
        <w:rPr>
          <w:rFonts w:ascii="Times New Roman" w:hAnsi="Times New Roman"/>
          <w:color w:val="000000"/>
          <w:sz w:val="21"/>
        </w:rPr>
        <w:t xml:space="preserve"> –</w:t>
      </w:r>
      <w:r w:rsidR="00B64D89" w:rsidRPr="00D20FE6">
        <w:rPr>
          <w:rFonts w:ascii="Times New Roman" w:hAnsi="Times New Roman"/>
          <w:color w:val="000000"/>
          <w:sz w:val="21"/>
        </w:rPr>
        <w:t xml:space="preserve"> Состав </w:t>
      </w:r>
      <w:r w:rsidR="00291255" w:rsidRPr="00D20FE6">
        <w:rPr>
          <w:rFonts w:ascii="Times New Roman" w:hAnsi="Times New Roman"/>
          <w:color w:val="000000"/>
          <w:sz w:val="21"/>
        </w:rPr>
        <w:t xml:space="preserve">Имущества </w:t>
      </w:r>
      <w:r w:rsidR="00B64D89" w:rsidRPr="00D20FE6">
        <w:rPr>
          <w:rFonts w:ascii="Times New Roman" w:hAnsi="Times New Roman"/>
          <w:color w:val="000000"/>
          <w:sz w:val="21"/>
        </w:rPr>
        <w:t xml:space="preserve">общего </w:t>
      </w:r>
      <w:r w:rsidR="003C529A">
        <w:rPr>
          <w:rFonts w:ascii="Times New Roman" w:hAnsi="Times New Roman"/>
          <w:color w:val="000000"/>
          <w:sz w:val="21"/>
        </w:rPr>
        <w:t>пользования.</w:t>
      </w:r>
    </w:p>
    <w:p w:rsidR="006E4DDB" w:rsidRPr="00D20FE6" w:rsidRDefault="00962335" w:rsidP="00D20FE6">
      <w:pPr>
        <w:tabs>
          <w:tab w:val="left" w:pos="1418"/>
        </w:tabs>
        <w:ind w:firstLine="0"/>
        <w:jc w:val="both"/>
        <w:rPr>
          <w:rFonts w:ascii="Times New Roman" w:hAnsi="Times New Roman"/>
          <w:color w:val="000000"/>
          <w:sz w:val="21"/>
        </w:rPr>
      </w:pPr>
      <w:r w:rsidRPr="00D20FE6">
        <w:rPr>
          <w:rFonts w:ascii="Times New Roman" w:hAnsi="Times New Roman"/>
          <w:b/>
          <w:color w:val="000000"/>
          <w:sz w:val="21"/>
        </w:rPr>
        <w:t>Приложение № 2</w:t>
      </w:r>
      <w:r w:rsidRPr="00D20FE6">
        <w:rPr>
          <w:rFonts w:ascii="Times New Roman" w:hAnsi="Times New Roman"/>
          <w:color w:val="000000"/>
          <w:sz w:val="21"/>
        </w:rPr>
        <w:t xml:space="preserve"> – Перечень </w:t>
      </w:r>
      <w:r w:rsidR="004E01E6">
        <w:rPr>
          <w:rFonts w:ascii="Times New Roman" w:hAnsi="Times New Roman"/>
          <w:color w:val="000000"/>
          <w:sz w:val="21"/>
        </w:rPr>
        <w:t>работ/</w:t>
      </w:r>
      <w:r w:rsidRPr="00D20FE6">
        <w:rPr>
          <w:rFonts w:ascii="Times New Roman" w:hAnsi="Times New Roman"/>
          <w:color w:val="000000"/>
          <w:sz w:val="21"/>
        </w:rPr>
        <w:t xml:space="preserve">услуг по </w:t>
      </w:r>
      <w:r w:rsidR="006E4DDB" w:rsidRPr="00D20FE6">
        <w:rPr>
          <w:rFonts w:ascii="Times New Roman" w:hAnsi="Times New Roman"/>
          <w:color w:val="000000"/>
          <w:sz w:val="21"/>
        </w:rPr>
        <w:t xml:space="preserve">содержанию и текущему ремонту </w:t>
      </w:r>
      <w:r w:rsidR="000D6AC5" w:rsidRPr="000D6AC5">
        <w:rPr>
          <w:rFonts w:ascii="Times New Roman" w:hAnsi="Times New Roman"/>
          <w:color w:val="000000"/>
          <w:sz w:val="21"/>
        </w:rPr>
        <w:t>объектов инженерной инфраструктуры</w:t>
      </w:r>
      <w:r w:rsidR="006E4DDB" w:rsidRPr="00D20FE6">
        <w:rPr>
          <w:rFonts w:ascii="Times New Roman" w:hAnsi="Times New Roman"/>
          <w:color w:val="000000"/>
          <w:sz w:val="21"/>
        </w:rPr>
        <w:t>.</w:t>
      </w:r>
    </w:p>
    <w:p w:rsidR="0091607B" w:rsidRPr="00D20FE6" w:rsidRDefault="0091607B" w:rsidP="00D20FE6">
      <w:pPr>
        <w:tabs>
          <w:tab w:val="left" w:pos="1418"/>
        </w:tabs>
        <w:ind w:firstLine="0"/>
        <w:jc w:val="both"/>
        <w:rPr>
          <w:rFonts w:ascii="Times New Roman" w:hAnsi="Times New Roman"/>
          <w:b/>
          <w:color w:val="000000"/>
          <w:sz w:val="21"/>
        </w:rPr>
      </w:pPr>
      <w:r w:rsidRPr="00D20FE6">
        <w:rPr>
          <w:rFonts w:ascii="Times New Roman" w:hAnsi="Times New Roman"/>
          <w:b/>
          <w:color w:val="000000"/>
          <w:sz w:val="21"/>
        </w:rPr>
        <w:t xml:space="preserve">Приложение № </w:t>
      </w:r>
      <w:r w:rsidR="007349B8" w:rsidRPr="00D20FE6">
        <w:rPr>
          <w:rFonts w:ascii="Times New Roman" w:hAnsi="Times New Roman"/>
          <w:b/>
          <w:color w:val="000000"/>
          <w:sz w:val="21"/>
        </w:rPr>
        <w:t xml:space="preserve">3 </w:t>
      </w:r>
      <w:r w:rsidRPr="00D20FE6">
        <w:rPr>
          <w:rFonts w:ascii="Times New Roman" w:hAnsi="Times New Roman"/>
          <w:b/>
          <w:color w:val="000000"/>
          <w:sz w:val="21"/>
        </w:rPr>
        <w:t xml:space="preserve">– </w:t>
      </w:r>
      <w:r w:rsidRPr="00D20FE6">
        <w:rPr>
          <w:rFonts w:ascii="Times New Roman" w:hAnsi="Times New Roman"/>
          <w:color w:val="000000"/>
          <w:sz w:val="21"/>
        </w:rPr>
        <w:t>Перечень работ по аварийно-техническому обслуживанию</w:t>
      </w:r>
      <w:r w:rsidR="003C529A">
        <w:rPr>
          <w:rFonts w:ascii="Times New Roman" w:hAnsi="Times New Roman"/>
          <w:color w:val="000000"/>
          <w:sz w:val="21"/>
        </w:rPr>
        <w:t xml:space="preserve"> </w:t>
      </w:r>
      <w:r w:rsidR="000D6AC5" w:rsidRPr="000D6AC5">
        <w:rPr>
          <w:rFonts w:ascii="Times New Roman" w:hAnsi="Times New Roman"/>
          <w:color w:val="000000"/>
          <w:sz w:val="21"/>
        </w:rPr>
        <w:t>объектов инженерной инфраструктуры</w:t>
      </w:r>
      <w:r w:rsidRPr="00D20FE6">
        <w:rPr>
          <w:rFonts w:ascii="Times New Roman" w:hAnsi="Times New Roman"/>
          <w:color w:val="000000"/>
          <w:sz w:val="21"/>
        </w:rPr>
        <w:t>.</w:t>
      </w:r>
    </w:p>
    <w:p w:rsidR="0091607B" w:rsidRPr="00D20FE6" w:rsidRDefault="00962335" w:rsidP="00D20FE6">
      <w:pPr>
        <w:tabs>
          <w:tab w:val="left" w:pos="1418"/>
        </w:tabs>
        <w:ind w:firstLine="0"/>
        <w:jc w:val="both"/>
        <w:rPr>
          <w:rFonts w:ascii="Times New Roman" w:hAnsi="Times New Roman"/>
          <w:color w:val="000000"/>
          <w:sz w:val="21"/>
        </w:rPr>
      </w:pPr>
      <w:r w:rsidRPr="00D20FE6">
        <w:rPr>
          <w:rFonts w:ascii="Times New Roman" w:hAnsi="Times New Roman"/>
          <w:b/>
          <w:color w:val="000000"/>
          <w:sz w:val="21"/>
        </w:rPr>
        <w:t xml:space="preserve">Приложение № </w:t>
      </w:r>
      <w:r w:rsidR="007349B8" w:rsidRPr="00D20FE6">
        <w:rPr>
          <w:rFonts w:ascii="Times New Roman" w:hAnsi="Times New Roman"/>
          <w:b/>
          <w:color w:val="000000"/>
          <w:sz w:val="21"/>
        </w:rPr>
        <w:t>4</w:t>
      </w:r>
      <w:r w:rsidR="007349B8" w:rsidRPr="00D20FE6">
        <w:rPr>
          <w:rFonts w:ascii="Times New Roman" w:hAnsi="Times New Roman"/>
          <w:color w:val="000000"/>
          <w:sz w:val="21"/>
        </w:rPr>
        <w:t xml:space="preserve"> </w:t>
      </w:r>
      <w:r w:rsidR="0091607B" w:rsidRPr="00D20FE6">
        <w:rPr>
          <w:rFonts w:ascii="Times New Roman" w:hAnsi="Times New Roman"/>
          <w:color w:val="000000"/>
          <w:sz w:val="21"/>
        </w:rPr>
        <w:t xml:space="preserve">– Периодичность выполнения работ по санитарной уборке </w:t>
      </w:r>
      <w:r w:rsidR="003C529A">
        <w:rPr>
          <w:rFonts w:ascii="Times New Roman" w:hAnsi="Times New Roman"/>
          <w:color w:val="000000"/>
          <w:sz w:val="21"/>
        </w:rPr>
        <w:t>Мест общего пользования</w:t>
      </w:r>
      <w:r w:rsidR="0091607B" w:rsidRPr="00D20FE6">
        <w:rPr>
          <w:rFonts w:ascii="Times New Roman" w:hAnsi="Times New Roman"/>
          <w:color w:val="000000"/>
          <w:sz w:val="21"/>
        </w:rPr>
        <w:t xml:space="preserve"> и уходу за</w:t>
      </w:r>
      <w:r w:rsidR="003C529A">
        <w:rPr>
          <w:rFonts w:ascii="Times New Roman" w:hAnsi="Times New Roman"/>
          <w:color w:val="000000"/>
          <w:sz w:val="21"/>
        </w:rPr>
        <w:t xml:space="preserve"> элементами озеленения и благоустройства</w:t>
      </w:r>
      <w:r w:rsidR="0091607B" w:rsidRPr="00D20FE6">
        <w:rPr>
          <w:rFonts w:ascii="Times New Roman" w:hAnsi="Times New Roman"/>
          <w:color w:val="000000"/>
          <w:sz w:val="21"/>
        </w:rPr>
        <w:t>.</w:t>
      </w:r>
    </w:p>
    <w:p w:rsidR="0091607B" w:rsidRPr="00D20FE6" w:rsidRDefault="0091607B" w:rsidP="00D20FE6">
      <w:pPr>
        <w:tabs>
          <w:tab w:val="left" w:pos="1418"/>
        </w:tabs>
        <w:ind w:firstLine="0"/>
        <w:jc w:val="both"/>
        <w:rPr>
          <w:rFonts w:ascii="Times New Roman" w:hAnsi="Times New Roman"/>
          <w:color w:val="000000"/>
          <w:sz w:val="21"/>
        </w:rPr>
      </w:pPr>
      <w:r w:rsidRPr="00D20FE6">
        <w:rPr>
          <w:rFonts w:ascii="Times New Roman" w:hAnsi="Times New Roman"/>
          <w:b/>
          <w:color w:val="000000"/>
          <w:sz w:val="21"/>
        </w:rPr>
        <w:t>Приложение № 5</w:t>
      </w:r>
      <w:r w:rsidRPr="00D20FE6">
        <w:rPr>
          <w:rFonts w:ascii="Times New Roman" w:hAnsi="Times New Roman"/>
          <w:color w:val="000000"/>
          <w:sz w:val="21"/>
        </w:rPr>
        <w:t xml:space="preserve"> – Правила проживания на территории коттеджного поселка «</w:t>
      </w:r>
      <w:r w:rsidR="00647957">
        <w:rPr>
          <w:rFonts w:ascii="Times New Roman" w:hAnsi="Times New Roman"/>
          <w:color w:val="000000"/>
          <w:sz w:val="21"/>
        </w:rPr>
        <w:t>Цветочный</w:t>
      </w:r>
      <w:r w:rsidRPr="00D20FE6">
        <w:rPr>
          <w:rFonts w:ascii="Times New Roman" w:hAnsi="Times New Roman"/>
          <w:color w:val="000000"/>
          <w:sz w:val="21"/>
        </w:rPr>
        <w:t>.</w:t>
      </w:r>
    </w:p>
    <w:p w:rsidR="00A5541E" w:rsidRPr="00D20FE6" w:rsidRDefault="00A5541E" w:rsidP="00D20FE6">
      <w:pPr>
        <w:tabs>
          <w:tab w:val="left" w:pos="1418"/>
        </w:tabs>
        <w:ind w:firstLine="0"/>
        <w:jc w:val="both"/>
        <w:rPr>
          <w:rFonts w:ascii="Times New Roman" w:hAnsi="Times New Roman"/>
          <w:color w:val="000000"/>
          <w:sz w:val="21"/>
        </w:rPr>
      </w:pPr>
      <w:r w:rsidRPr="00D20FE6">
        <w:rPr>
          <w:rFonts w:ascii="Times New Roman" w:hAnsi="Times New Roman"/>
          <w:b/>
          <w:color w:val="000000"/>
          <w:sz w:val="21"/>
        </w:rPr>
        <w:t>Приложение № 6</w:t>
      </w:r>
      <w:r w:rsidRPr="00D20FE6">
        <w:rPr>
          <w:rFonts w:ascii="Times New Roman" w:hAnsi="Times New Roman"/>
          <w:color w:val="000000"/>
          <w:sz w:val="21"/>
        </w:rPr>
        <w:t xml:space="preserve"> – Правила выполнения работ специализированными подрядными организациями на территории котте</w:t>
      </w:r>
      <w:r w:rsidR="00966C70">
        <w:rPr>
          <w:rFonts w:ascii="Times New Roman" w:hAnsi="Times New Roman"/>
          <w:color w:val="000000"/>
          <w:sz w:val="21"/>
        </w:rPr>
        <w:t>д</w:t>
      </w:r>
      <w:r w:rsidRPr="00D20FE6">
        <w:rPr>
          <w:rFonts w:ascii="Times New Roman" w:hAnsi="Times New Roman"/>
          <w:color w:val="000000"/>
          <w:sz w:val="21"/>
        </w:rPr>
        <w:t>жного поселка «</w:t>
      </w:r>
      <w:r w:rsidR="00647957">
        <w:rPr>
          <w:rFonts w:ascii="Times New Roman" w:hAnsi="Times New Roman"/>
          <w:color w:val="000000"/>
          <w:sz w:val="21"/>
        </w:rPr>
        <w:t>Цветочный</w:t>
      </w:r>
      <w:r w:rsidR="00BE552C">
        <w:rPr>
          <w:rFonts w:ascii="Times New Roman" w:hAnsi="Times New Roman"/>
          <w:color w:val="000000"/>
          <w:sz w:val="21"/>
        </w:rPr>
        <w:t>»</w:t>
      </w:r>
      <w:r w:rsidRPr="00D20FE6">
        <w:rPr>
          <w:rFonts w:ascii="Times New Roman" w:hAnsi="Times New Roman"/>
          <w:color w:val="000000"/>
          <w:sz w:val="21"/>
        </w:rPr>
        <w:t>.</w:t>
      </w:r>
    </w:p>
    <w:p w:rsidR="0091607B" w:rsidRPr="00D20FE6" w:rsidRDefault="0091607B" w:rsidP="00D20FE6">
      <w:pPr>
        <w:tabs>
          <w:tab w:val="left" w:pos="1418"/>
        </w:tabs>
        <w:ind w:firstLine="0"/>
        <w:jc w:val="both"/>
        <w:rPr>
          <w:rFonts w:ascii="Times New Roman" w:hAnsi="Times New Roman"/>
          <w:color w:val="000000"/>
          <w:sz w:val="21"/>
        </w:rPr>
      </w:pPr>
      <w:r w:rsidRPr="00D20FE6">
        <w:rPr>
          <w:rFonts w:ascii="Times New Roman" w:hAnsi="Times New Roman"/>
          <w:b/>
          <w:color w:val="000000"/>
          <w:sz w:val="21"/>
        </w:rPr>
        <w:t xml:space="preserve">Приложение № </w:t>
      </w:r>
      <w:r w:rsidR="00A5541E" w:rsidRPr="00D20FE6">
        <w:rPr>
          <w:rFonts w:ascii="Times New Roman" w:hAnsi="Times New Roman"/>
          <w:b/>
          <w:color w:val="000000"/>
          <w:sz w:val="21"/>
        </w:rPr>
        <w:t>7</w:t>
      </w:r>
      <w:r w:rsidRPr="00D20FE6">
        <w:rPr>
          <w:rFonts w:ascii="Times New Roman" w:hAnsi="Times New Roman"/>
          <w:b/>
          <w:color w:val="000000"/>
          <w:sz w:val="21"/>
        </w:rPr>
        <w:t>.1</w:t>
      </w:r>
      <w:r w:rsidRPr="00D20FE6">
        <w:rPr>
          <w:rFonts w:ascii="Times New Roman" w:hAnsi="Times New Roman"/>
          <w:color w:val="000000"/>
          <w:sz w:val="21"/>
        </w:rPr>
        <w:t>. – Форма акта разграничения границ эксплуатационной ответственности по сетям электроснабжения;</w:t>
      </w:r>
    </w:p>
    <w:p w:rsidR="0091607B" w:rsidRPr="00D20FE6" w:rsidRDefault="0091607B" w:rsidP="00D20FE6">
      <w:pPr>
        <w:tabs>
          <w:tab w:val="left" w:pos="1418"/>
        </w:tabs>
        <w:ind w:firstLine="0"/>
        <w:jc w:val="both"/>
        <w:rPr>
          <w:rFonts w:ascii="Times New Roman" w:hAnsi="Times New Roman"/>
          <w:color w:val="000000"/>
          <w:sz w:val="21"/>
        </w:rPr>
      </w:pPr>
      <w:r w:rsidRPr="00D20FE6">
        <w:rPr>
          <w:rFonts w:ascii="Times New Roman" w:hAnsi="Times New Roman"/>
          <w:b/>
          <w:color w:val="000000"/>
          <w:sz w:val="21"/>
        </w:rPr>
        <w:t xml:space="preserve">Приложение № </w:t>
      </w:r>
      <w:r w:rsidR="00A5541E" w:rsidRPr="00D20FE6">
        <w:rPr>
          <w:rFonts w:ascii="Times New Roman" w:hAnsi="Times New Roman"/>
          <w:b/>
          <w:color w:val="000000"/>
          <w:sz w:val="21"/>
        </w:rPr>
        <w:t>7</w:t>
      </w:r>
      <w:r w:rsidRPr="00D20FE6">
        <w:rPr>
          <w:rFonts w:ascii="Times New Roman" w:hAnsi="Times New Roman"/>
          <w:b/>
          <w:color w:val="000000"/>
          <w:sz w:val="21"/>
        </w:rPr>
        <w:t>.2.</w:t>
      </w:r>
      <w:r w:rsidRPr="00D20FE6">
        <w:rPr>
          <w:rFonts w:ascii="Times New Roman" w:hAnsi="Times New Roman"/>
          <w:color w:val="000000"/>
          <w:sz w:val="21"/>
        </w:rPr>
        <w:t xml:space="preserve"> – Форма акта разграничения границ эксплуатационной ответственности по сетям водоснабжения;</w:t>
      </w:r>
    </w:p>
    <w:p w:rsidR="0091607B" w:rsidRPr="00D20FE6" w:rsidRDefault="0091607B" w:rsidP="00D20FE6">
      <w:pPr>
        <w:tabs>
          <w:tab w:val="left" w:pos="1418"/>
        </w:tabs>
        <w:ind w:firstLine="0"/>
        <w:jc w:val="both"/>
        <w:rPr>
          <w:rFonts w:ascii="Times New Roman" w:hAnsi="Times New Roman"/>
          <w:color w:val="000000"/>
          <w:sz w:val="21"/>
        </w:rPr>
      </w:pPr>
      <w:r w:rsidRPr="00D20FE6">
        <w:rPr>
          <w:rFonts w:ascii="Times New Roman" w:hAnsi="Times New Roman"/>
          <w:b/>
          <w:color w:val="000000"/>
          <w:sz w:val="21"/>
        </w:rPr>
        <w:t xml:space="preserve">Приложение № </w:t>
      </w:r>
      <w:r w:rsidR="00A5541E" w:rsidRPr="00D20FE6">
        <w:rPr>
          <w:rFonts w:ascii="Times New Roman" w:hAnsi="Times New Roman"/>
          <w:b/>
          <w:color w:val="000000"/>
          <w:sz w:val="21"/>
        </w:rPr>
        <w:t>7</w:t>
      </w:r>
      <w:r w:rsidRPr="00D20FE6">
        <w:rPr>
          <w:rFonts w:ascii="Times New Roman" w:hAnsi="Times New Roman"/>
          <w:b/>
          <w:color w:val="000000"/>
          <w:sz w:val="21"/>
        </w:rPr>
        <w:t>.3.</w:t>
      </w:r>
      <w:r w:rsidRPr="00D20FE6">
        <w:rPr>
          <w:rFonts w:ascii="Times New Roman" w:hAnsi="Times New Roman"/>
          <w:color w:val="000000"/>
          <w:sz w:val="21"/>
        </w:rPr>
        <w:t xml:space="preserve"> – Форма акта разграничения границ эксплуатационной ответственности по сетям водоотведения;</w:t>
      </w:r>
    </w:p>
    <w:p w:rsidR="00FF073A" w:rsidRDefault="00FF073A" w:rsidP="00D20FE6">
      <w:pPr>
        <w:tabs>
          <w:tab w:val="left" w:pos="1418"/>
        </w:tabs>
        <w:ind w:firstLine="0"/>
        <w:jc w:val="both"/>
        <w:rPr>
          <w:rFonts w:ascii="Times New Roman" w:hAnsi="Times New Roman"/>
          <w:color w:val="000000"/>
          <w:sz w:val="21"/>
        </w:rPr>
      </w:pPr>
      <w:r w:rsidRPr="00D20FE6">
        <w:rPr>
          <w:rFonts w:ascii="Times New Roman" w:hAnsi="Times New Roman"/>
          <w:b/>
          <w:color w:val="000000"/>
          <w:sz w:val="21"/>
        </w:rPr>
        <w:t xml:space="preserve">Приложение № </w:t>
      </w:r>
      <w:r w:rsidR="006479F8">
        <w:rPr>
          <w:rFonts w:ascii="Times New Roman" w:hAnsi="Times New Roman"/>
          <w:b/>
          <w:color w:val="000000"/>
          <w:sz w:val="21"/>
        </w:rPr>
        <w:t>8</w:t>
      </w:r>
      <w:r w:rsidR="006479F8" w:rsidRPr="00D20FE6">
        <w:rPr>
          <w:rFonts w:ascii="Times New Roman" w:hAnsi="Times New Roman"/>
          <w:color w:val="000000"/>
          <w:sz w:val="21"/>
        </w:rPr>
        <w:t xml:space="preserve"> </w:t>
      </w:r>
      <w:r w:rsidRPr="00D20FE6">
        <w:rPr>
          <w:rFonts w:ascii="Times New Roman" w:hAnsi="Times New Roman"/>
          <w:color w:val="000000"/>
          <w:sz w:val="21"/>
        </w:rPr>
        <w:t>– Форма единого платежного документа.</w:t>
      </w:r>
    </w:p>
    <w:p w:rsidR="00D96D48" w:rsidRDefault="00006729" w:rsidP="00D96D48">
      <w:pPr>
        <w:ind w:firstLine="0"/>
        <w:jc w:val="both"/>
        <w:rPr>
          <w:rFonts w:ascii="Times New Roman" w:hAnsi="Times New Roman"/>
          <w:sz w:val="21"/>
        </w:rPr>
      </w:pPr>
      <w:r w:rsidRPr="00D96D48">
        <w:rPr>
          <w:rFonts w:ascii="Times New Roman" w:hAnsi="Times New Roman"/>
          <w:b/>
          <w:color w:val="000000"/>
          <w:sz w:val="21"/>
        </w:rPr>
        <w:t xml:space="preserve">Приложение № </w:t>
      </w:r>
      <w:r w:rsidR="006479F8">
        <w:rPr>
          <w:rFonts w:ascii="Times New Roman" w:hAnsi="Times New Roman"/>
          <w:b/>
          <w:color w:val="000000"/>
          <w:sz w:val="21"/>
        </w:rPr>
        <w:t>9</w:t>
      </w:r>
      <w:r w:rsidRPr="00D96D48">
        <w:rPr>
          <w:rFonts w:ascii="Times New Roman" w:hAnsi="Times New Roman"/>
          <w:b/>
          <w:color w:val="000000"/>
          <w:sz w:val="21"/>
        </w:rPr>
        <w:t xml:space="preserve"> - </w:t>
      </w:r>
      <w:r w:rsidR="00D96D48" w:rsidRPr="00D96D48">
        <w:rPr>
          <w:rFonts w:ascii="Times New Roman" w:hAnsi="Times New Roman"/>
          <w:sz w:val="21"/>
        </w:rPr>
        <w:t>Ориентировочный</w:t>
      </w:r>
      <w:r w:rsidR="00D96D48">
        <w:rPr>
          <w:rFonts w:ascii="Times New Roman" w:hAnsi="Times New Roman"/>
          <w:sz w:val="21"/>
        </w:rPr>
        <w:t xml:space="preserve"> перечень дополнительны</w:t>
      </w:r>
      <w:r w:rsidR="0057489A">
        <w:rPr>
          <w:rFonts w:ascii="Times New Roman" w:hAnsi="Times New Roman"/>
          <w:sz w:val="21"/>
        </w:rPr>
        <w:t>х</w:t>
      </w:r>
      <w:r w:rsidR="00D96D48">
        <w:rPr>
          <w:rFonts w:ascii="Times New Roman" w:hAnsi="Times New Roman"/>
          <w:sz w:val="21"/>
        </w:rPr>
        <w:t xml:space="preserve"> </w:t>
      </w:r>
      <w:r w:rsidR="00D96D48" w:rsidRPr="00D20FE6">
        <w:rPr>
          <w:rFonts w:ascii="Times New Roman" w:hAnsi="Times New Roman"/>
          <w:sz w:val="21"/>
        </w:rPr>
        <w:t xml:space="preserve">услуг </w:t>
      </w:r>
      <w:r w:rsidR="00D96D48">
        <w:rPr>
          <w:rFonts w:ascii="Times New Roman" w:hAnsi="Times New Roman"/>
          <w:sz w:val="21"/>
        </w:rPr>
        <w:t>(работ)</w:t>
      </w:r>
      <w:r w:rsidR="00571D65">
        <w:rPr>
          <w:rFonts w:ascii="Times New Roman" w:hAnsi="Times New Roman"/>
          <w:sz w:val="21"/>
        </w:rPr>
        <w:t xml:space="preserve"> Исполнителя.</w:t>
      </w:r>
      <w:r w:rsidR="00D96D48" w:rsidRPr="00D20FE6">
        <w:rPr>
          <w:rFonts w:ascii="Times New Roman" w:hAnsi="Times New Roman"/>
          <w:sz w:val="21"/>
        </w:rPr>
        <w:t xml:space="preserve"> </w:t>
      </w:r>
    </w:p>
    <w:p w:rsidR="00006729" w:rsidRPr="00D20FE6" w:rsidRDefault="00006729" w:rsidP="00D20FE6">
      <w:pPr>
        <w:tabs>
          <w:tab w:val="left" w:pos="1418"/>
        </w:tabs>
        <w:ind w:firstLine="0"/>
        <w:jc w:val="both"/>
        <w:rPr>
          <w:rFonts w:ascii="Times New Roman" w:hAnsi="Times New Roman"/>
          <w:color w:val="000000"/>
          <w:sz w:val="21"/>
        </w:rPr>
      </w:pPr>
    </w:p>
    <w:p w:rsidR="00C055B3" w:rsidRPr="00D20FE6" w:rsidRDefault="00962335" w:rsidP="00911ED5">
      <w:pPr>
        <w:tabs>
          <w:tab w:val="left" w:pos="284"/>
        </w:tabs>
        <w:ind w:firstLine="0"/>
        <w:rPr>
          <w:rFonts w:ascii="Times New Roman" w:hAnsi="Times New Roman"/>
          <w:b/>
          <w:color w:val="000000"/>
          <w:sz w:val="21"/>
        </w:rPr>
      </w:pPr>
      <w:r w:rsidRPr="00D20FE6">
        <w:rPr>
          <w:rFonts w:ascii="Times New Roman" w:hAnsi="Times New Roman"/>
          <w:b/>
          <w:color w:val="000000"/>
          <w:sz w:val="21"/>
        </w:rPr>
        <w:t>10. Реквизиты Сторон</w:t>
      </w:r>
    </w:p>
    <w:p w:rsidR="00911ED5" w:rsidRPr="00D20FE6" w:rsidRDefault="00911ED5" w:rsidP="00962335">
      <w:pPr>
        <w:jc w:val="both"/>
        <w:rPr>
          <w:rFonts w:ascii="Times New Roman" w:hAnsi="Times New Roman"/>
          <w:color w:val="000000"/>
          <w:sz w:val="21"/>
        </w:rPr>
      </w:pPr>
    </w:p>
    <w:tbl>
      <w:tblPr>
        <w:tblW w:w="10031" w:type="dxa"/>
        <w:tblLayout w:type="fixed"/>
        <w:tblLook w:val="0000" w:firstRow="0" w:lastRow="0" w:firstColumn="0" w:lastColumn="0" w:noHBand="0" w:noVBand="0"/>
      </w:tblPr>
      <w:tblGrid>
        <w:gridCol w:w="10031"/>
      </w:tblGrid>
      <w:tr w:rsidR="00911ED5" w:rsidRPr="00414EFF" w:rsidTr="0041714F">
        <w:tc>
          <w:tcPr>
            <w:tcW w:w="10031" w:type="dxa"/>
          </w:tcPr>
          <w:p w:rsidR="00911ED5" w:rsidRPr="00861DC3" w:rsidRDefault="00D726CB" w:rsidP="00911ED5">
            <w:pPr>
              <w:ind w:firstLine="0"/>
              <w:jc w:val="left"/>
              <w:rPr>
                <w:rFonts w:ascii="Times New Roman" w:hAnsi="Times New Roman"/>
                <w:b/>
                <w:color w:val="000000"/>
                <w:sz w:val="20"/>
                <w:szCs w:val="20"/>
              </w:rPr>
            </w:pPr>
            <w:r w:rsidRPr="00861DC3">
              <w:rPr>
                <w:rFonts w:ascii="Times New Roman" w:hAnsi="Times New Roman"/>
                <w:b/>
                <w:color w:val="000000"/>
                <w:sz w:val="20"/>
                <w:szCs w:val="20"/>
              </w:rPr>
              <w:t>Исполнитель:</w:t>
            </w:r>
            <w:r w:rsidR="00911ED5" w:rsidRPr="00861DC3">
              <w:rPr>
                <w:rFonts w:ascii="Times New Roman" w:hAnsi="Times New Roman"/>
                <w:b/>
                <w:color w:val="000000"/>
                <w:sz w:val="20"/>
                <w:szCs w:val="20"/>
              </w:rPr>
              <w:t xml:space="preserve"> ООО «</w:t>
            </w:r>
            <w:proofErr w:type="spellStart"/>
            <w:r w:rsidR="00911ED5" w:rsidRPr="00861DC3">
              <w:rPr>
                <w:rFonts w:ascii="Times New Roman" w:hAnsi="Times New Roman"/>
                <w:b/>
                <w:color w:val="000000"/>
                <w:sz w:val="20"/>
                <w:szCs w:val="20"/>
              </w:rPr>
              <w:t>ЭлитЭкспоСтрой</w:t>
            </w:r>
            <w:proofErr w:type="spellEnd"/>
            <w:r w:rsidR="00911ED5" w:rsidRPr="00861DC3">
              <w:rPr>
                <w:rFonts w:ascii="Times New Roman" w:hAnsi="Times New Roman"/>
                <w:b/>
                <w:color w:val="000000"/>
                <w:sz w:val="20"/>
                <w:szCs w:val="20"/>
              </w:rPr>
              <w:t>»:</w:t>
            </w:r>
          </w:p>
          <w:p w:rsidR="00911ED5" w:rsidRPr="00861DC3" w:rsidRDefault="00911ED5" w:rsidP="00911ED5">
            <w:pPr>
              <w:ind w:firstLine="0"/>
              <w:jc w:val="left"/>
              <w:rPr>
                <w:rFonts w:ascii="Times New Roman" w:hAnsi="Times New Roman"/>
                <w:color w:val="000000"/>
                <w:sz w:val="20"/>
                <w:szCs w:val="20"/>
              </w:rPr>
            </w:pPr>
            <w:r w:rsidRPr="00861DC3">
              <w:rPr>
                <w:rFonts w:ascii="Times New Roman" w:hAnsi="Times New Roman"/>
                <w:color w:val="000000"/>
                <w:sz w:val="20"/>
                <w:szCs w:val="20"/>
              </w:rPr>
              <w:t>117218, г. Москва, Нахимовский проспект, д. 24</w:t>
            </w:r>
          </w:p>
          <w:p w:rsidR="00911ED5" w:rsidRPr="00861DC3" w:rsidRDefault="00911ED5" w:rsidP="00911ED5">
            <w:pPr>
              <w:ind w:firstLine="0"/>
              <w:jc w:val="left"/>
              <w:rPr>
                <w:rFonts w:ascii="Times New Roman" w:hAnsi="Times New Roman"/>
                <w:color w:val="000000"/>
                <w:sz w:val="20"/>
                <w:szCs w:val="20"/>
              </w:rPr>
            </w:pPr>
            <w:r w:rsidRPr="00861DC3">
              <w:rPr>
                <w:rFonts w:ascii="Times New Roman" w:hAnsi="Times New Roman"/>
                <w:color w:val="000000"/>
                <w:sz w:val="20"/>
                <w:szCs w:val="20"/>
              </w:rPr>
              <w:t>ИНН/КПП 7727242291/772701001 ОГРН 1037727012509 ОКПО 13606046</w:t>
            </w:r>
          </w:p>
          <w:p w:rsidR="00911ED5" w:rsidRPr="00861DC3" w:rsidRDefault="00911ED5" w:rsidP="00911ED5">
            <w:pPr>
              <w:ind w:firstLine="0"/>
              <w:jc w:val="left"/>
              <w:rPr>
                <w:rFonts w:ascii="Times New Roman" w:hAnsi="Times New Roman"/>
                <w:color w:val="000000"/>
                <w:sz w:val="20"/>
                <w:szCs w:val="20"/>
              </w:rPr>
            </w:pPr>
            <w:r w:rsidRPr="00861DC3">
              <w:rPr>
                <w:rFonts w:ascii="Times New Roman" w:hAnsi="Times New Roman"/>
                <w:color w:val="000000"/>
                <w:sz w:val="20"/>
                <w:szCs w:val="20"/>
              </w:rPr>
              <w:t>р/счёт 40702810787270000277 МОСКОВСКИЙ ФИЛИАЛ ОАО АКБ "РОСБАНК"</w:t>
            </w:r>
          </w:p>
          <w:p w:rsidR="00911ED5" w:rsidRPr="00861DC3" w:rsidRDefault="00911ED5" w:rsidP="00911ED5">
            <w:pPr>
              <w:ind w:firstLine="0"/>
              <w:jc w:val="left"/>
              <w:rPr>
                <w:rFonts w:ascii="Times New Roman" w:hAnsi="Times New Roman"/>
                <w:color w:val="000000"/>
                <w:sz w:val="20"/>
                <w:szCs w:val="20"/>
              </w:rPr>
            </w:pPr>
            <w:r w:rsidRPr="00861DC3">
              <w:rPr>
                <w:rFonts w:ascii="Times New Roman" w:hAnsi="Times New Roman"/>
                <w:color w:val="000000"/>
                <w:sz w:val="20"/>
                <w:szCs w:val="20"/>
              </w:rPr>
              <w:t xml:space="preserve">к/счет </w:t>
            </w:r>
            <w:r w:rsidR="0040627E" w:rsidRPr="00861DC3">
              <w:rPr>
                <w:rFonts w:ascii="Times New Roman" w:hAnsi="Times New Roman"/>
                <w:color w:val="000000"/>
                <w:sz w:val="20"/>
                <w:szCs w:val="20"/>
              </w:rPr>
              <w:t xml:space="preserve"> 30101810000000000272</w:t>
            </w:r>
            <w:r w:rsidRPr="00861DC3">
              <w:rPr>
                <w:rFonts w:ascii="Times New Roman" w:hAnsi="Times New Roman"/>
                <w:color w:val="000000"/>
                <w:sz w:val="20"/>
                <w:szCs w:val="20"/>
              </w:rPr>
              <w:t xml:space="preserve"> БИК </w:t>
            </w:r>
            <w:r w:rsidR="0040627E" w:rsidRPr="00861DC3">
              <w:rPr>
                <w:rFonts w:ascii="Times New Roman" w:hAnsi="Times New Roman"/>
                <w:color w:val="000000"/>
                <w:sz w:val="20"/>
                <w:szCs w:val="20"/>
              </w:rPr>
              <w:t xml:space="preserve"> </w:t>
            </w:r>
            <w:r w:rsidR="0040627E" w:rsidRPr="00861DC3">
              <w:rPr>
                <w:rFonts w:ascii="Times New Roman" w:hAnsi="Times New Roman"/>
                <w:sz w:val="20"/>
                <w:szCs w:val="20"/>
              </w:rPr>
              <w:t>044583272</w:t>
            </w:r>
          </w:p>
          <w:p w:rsidR="00911ED5" w:rsidRPr="00861DC3" w:rsidRDefault="00911ED5" w:rsidP="00911ED5">
            <w:pPr>
              <w:ind w:firstLine="0"/>
              <w:jc w:val="left"/>
              <w:rPr>
                <w:rFonts w:ascii="Times New Roman" w:hAnsi="Times New Roman"/>
                <w:color w:val="000000"/>
                <w:sz w:val="20"/>
                <w:szCs w:val="20"/>
              </w:rPr>
            </w:pPr>
          </w:p>
          <w:p w:rsidR="00911ED5" w:rsidRPr="00861DC3" w:rsidRDefault="00911ED5" w:rsidP="00911ED5">
            <w:pPr>
              <w:ind w:firstLine="0"/>
              <w:jc w:val="left"/>
              <w:rPr>
                <w:rFonts w:ascii="Times New Roman" w:hAnsi="Times New Roman"/>
                <w:color w:val="000000"/>
                <w:sz w:val="20"/>
                <w:szCs w:val="20"/>
              </w:rPr>
            </w:pPr>
            <w:r w:rsidRPr="00861DC3">
              <w:rPr>
                <w:rFonts w:ascii="Times New Roman" w:hAnsi="Times New Roman"/>
                <w:b/>
                <w:color w:val="000000"/>
                <w:sz w:val="20"/>
                <w:szCs w:val="20"/>
              </w:rPr>
              <w:t>Генеральный директор</w:t>
            </w:r>
            <w:r w:rsidRPr="00861DC3">
              <w:rPr>
                <w:rFonts w:ascii="Times New Roman" w:hAnsi="Times New Roman"/>
                <w:color w:val="000000"/>
                <w:sz w:val="20"/>
                <w:szCs w:val="20"/>
              </w:rPr>
              <w:t xml:space="preserve">  ________________________ /</w:t>
            </w:r>
            <w:r w:rsidR="00414EFF" w:rsidRPr="00861DC3">
              <w:rPr>
                <w:rFonts w:ascii="Times New Roman" w:hAnsi="Times New Roman"/>
                <w:b/>
                <w:sz w:val="20"/>
                <w:szCs w:val="20"/>
              </w:rPr>
              <w:t xml:space="preserve"> </w:t>
            </w:r>
            <w:proofErr w:type="spellStart"/>
            <w:r w:rsidR="00414EFF" w:rsidRPr="00861DC3">
              <w:rPr>
                <w:rFonts w:ascii="Times New Roman" w:hAnsi="Times New Roman"/>
                <w:b/>
                <w:sz w:val="20"/>
                <w:szCs w:val="20"/>
              </w:rPr>
              <w:t>Д.Г.Докукин</w:t>
            </w:r>
            <w:proofErr w:type="spellEnd"/>
            <w:r w:rsidRPr="00861DC3">
              <w:rPr>
                <w:rFonts w:ascii="Times New Roman" w:hAnsi="Times New Roman"/>
                <w:color w:val="000000"/>
                <w:sz w:val="20"/>
                <w:szCs w:val="20"/>
              </w:rPr>
              <w:t>./</w:t>
            </w:r>
          </w:p>
          <w:p w:rsidR="00911ED5" w:rsidRPr="00D20FE6" w:rsidRDefault="00911ED5" w:rsidP="00911ED5">
            <w:pPr>
              <w:ind w:firstLine="0"/>
              <w:jc w:val="left"/>
              <w:rPr>
                <w:rFonts w:ascii="Times New Roman" w:hAnsi="Times New Roman"/>
                <w:color w:val="000000"/>
                <w:sz w:val="21"/>
              </w:rPr>
            </w:pPr>
          </w:p>
          <w:p w:rsidR="00911ED5" w:rsidRPr="00D20FE6" w:rsidRDefault="00911ED5" w:rsidP="00911ED5">
            <w:pPr>
              <w:ind w:firstLine="0"/>
              <w:jc w:val="left"/>
              <w:rPr>
                <w:rFonts w:ascii="Times New Roman" w:hAnsi="Times New Roman"/>
                <w:color w:val="000000"/>
                <w:sz w:val="21"/>
              </w:rPr>
            </w:pPr>
          </w:p>
        </w:tc>
      </w:tr>
      <w:tr w:rsidR="00911ED5" w:rsidRPr="00414EFF" w:rsidTr="0041714F">
        <w:tc>
          <w:tcPr>
            <w:tcW w:w="10031" w:type="dxa"/>
          </w:tcPr>
          <w:p w:rsidR="00911ED5" w:rsidRPr="00861DC3" w:rsidRDefault="00911ED5" w:rsidP="00911ED5">
            <w:pPr>
              <w:ind w:firstLine="0"/>
              <w:jc w:val="left"/>
              <w:rPr>
                <w:rFonts w:ascii="Times New Roman" w:hAnsi="Times New Roman"/>
                <w:b/>
                <w:color w:val="000000"/>
                <w:sz w:val="20"/>
                <w:szCs w:val="20"/>
              </w:rPr>
            </w:pPr>
            <w:r w:rsidRPr="00861DC3">
              <w:rPr>
                <w:rFonts w:ascii="Times New Roman" w:hAnsi="Times New Roman"/>
                <w:b/>
                <w:color w:val="000000"/>
                <w:sz w:val="20"/>
                <w:szCs w:val="20"/>
              </w:rPr>
              <w:t xml:space="preserve">Заказчик: </w:t>
            </w:r>
          </w:p>
          <w:p w:rsidR="00911ED5" w:rsidRPr="00861DC3" w:rsidRDefault="00911ED5" w:rsidP="00911ED5">
            <w:pPr>
              <w:ind w:firstLine="0"/>
              <w:jc w:val="left"/>
              <w:rPr>
                <w:rFonts w:ascii="Times New Roman" w:hAnsi="Times New Roman"/>
                <w:color w:val="000000"/>
                <w:sz w:val="20"/>
                <w:szCs w:val="20"/>
              </w:rPr>
            </w:pPr>
            <w:r w:rsidRPr="00861DC3">
              <w:rPr>
                <w:rFonts w:ascii="Times New Roman" w:hAnsi="Times New Roman"/>
                <w:color w:val="000000"/>
                <w:sz w:val="20"/>
                <w:szCs w:val="20"/>
              </w:rPr>
              <w:t>_________________________________________</w:t>
            </w:r>
          </w:p>
          <w:p w:rsidR="00911ED5" w:rsidRPr="00861DC3" w:rsidRDefault="00911ED5" w:rsidP="00911ED5">
            <w:pPr>
              <w:ind w:firstLine="0"/>
              <w:jc w:val="left"/>
              <w:rPr>
                <w:rFonts w:ascii="Times New Roman" w:hAnsi="Times New Roman"/>
                <w:color w:val="000000"/>
                <w:sz w:val="20"/>
                <w:szCs w:val="20"/>
              </w:rPr>
            </w:pPr>
            <w:r w:rsidRPr="00861DC3">
              <w:rPr>
                <w:rFonts w:ascii="Times New Roman" w:hAnsi="Times New Roman"/>
                <w:color w:val="000000"/>
                <w:sz w:val="20"/>
                <w:szCs w:val="20"/>
              </w:rPr>
              <w:t>Паспорт: ____№____________ выдан_____________________________________________________________________________</w:t>
            </w:r>
          </w:p>
          <w:p w:rsidR="00911ED5" w:rsidRPr="00861DC3" w:rsidRDefault="00911ED5" w:rsidP="00911ED5">
            <w:pPr>
              <w:ind w:firstLine="0"/>
              <w:jc w:val="left"/>
              <w:rPr>
                <w:rFonts w:ascii="Times New Roman" w:hAnsi="Times New Roman"/>
                <w:color w:val="000000"/>
                <w:sz w:val="20"/>
                <w:szCs w:val="20"/>
              </w:rPr>
            </w:pPr>
            <w:r w:rsidRPr="00861DC3">
              <w:rPr>
                <w:rFonts w:ascii="Times New Roman" w:hAnsi="Times New Roman"/>
                <w:color w:val="000000"/>
                <w:sz w:val="20"/>
                <w:szCs w:val="20"/>
              </w:rPr>
              <w:t>код подразделения: _______________</w:t>
            </w:r>
          </w:p>
          <w:p w:rsidR="00CB420E" w:rsidRPr="00861DC3" w:rsidRDefault="00CB420E" w:rsidP="00911ED5">
            <w:pPr>
              <w:ind w:firstLine="0"/>
              <w:jc w:val="left"/>
              <w:rPr>
                <w:rFonts w:ascii="Times New Roman" w:hAnsi="Times New Roman"/>
                <w:color w:val="000000"/>
                <w:sz w:val="20"/>
                <w:szCs w:val="20"/>
              </w:rPr>
            </w:pPr>
            <w:r w:rsidRPr="00861DC3">
              <w:rPr>
                <w:rFonts w:ascii="Times New Roman" w:hAnsi="Times New Roman"/>
                <w:color w:val="000000"/>
                <w:sz w:val="20"/>
                <w:szCs w:val="20"/>
              </w:rPr>
              <w:t>Адрес регистрации: ________________________________________________________________</w:t>
            </w:r>
          </w:p>
          <w:p w:rsidR="00911ED5" w:rsidRPr="00861DC3" w:rsidRDefault="00911ED5" w:rsidP="00911ED5">
            <w:pPr>
              <w:ind w:firstLine="0"/>
              <w:jc w:val="left"/>
              <w:rPr>
                <w:rFonts w:ascii="Times New Roman" w:hAnsi="Times New Roman"/>
                <w:color w:val="000000"/>
                <w:sz w:val="20"/>
                <w:szCs w:val="20"/>
              </w:rPr>
            </w:pPr>
            <w:r w:rsidRPr="00861DC3">
              <w:rPr>
                <w:rFonts w:ascii="Times New Roman" w:hAnsi="Times New Roman"/>
                <w:color w:val="000000"/>
                <w:sz w:val="20"/>
                <w:szCs w:val="20"/>
              </w:rPr>
              <w:t>Адрес постоянного места жительства: ____________________________________________________</w:t>
            </w:r>
          </w:p>
          <w:p w:rsidR="00911ED5" w:rsidRPr="00861DC3" w:rsidRDefault="00911ED5" w:rsidP="00911ED5">
            <w:pPr>
              <w:ind w:firstLine="0"/>
              <w:jc w:val="left"/>
              <w:rPr>
                <w:rFonts w:ascii="Times New Roman" w:hAnsi="Times New Roman"/>
                <w:color w:val="000000"/>
                <w:sz w:val="20"/>
                <w:szCs w:val="20"/>
              </w:rPr>
            </w:pPr>
            <w:r w:rsidRPr="00861DC3">
              <w:rPr>
                <w:rFonts w:ascii="Times New Roman" w:hAnsi="Times New Roman"/>
                <w:color w:val="000000"/>
                <w:sz w:val="20"/>
                <w:szCs w:val="20"/>
              </w:rPr>
              <w:t>_____________________________________________________________________________________</w:t>
            </w:r>
          </w:p>
          <w:p w:rsidR="00911ED5" w:rsidRPr="00861DC3" w:rsidRDefault="00911ED5" w:rsidP="00911ED5">
            <w:pPr>
              <w:ind w:firstLine="0"/>
              <w:jc w:val="left"/>
              <w:rPr>
                <w:rFonts w:ascii="Times New Roman" w:hAnsi="Times New Roman"/>
                <w:color w:val="000000"/>
                <w:sz w:val="20"/>
                <w:szCs w:val="20"/>
              </w:rPr>
            </w:pPr>
            <w:r w:rsidRPr="00861DC3">
              <w:rPr>
                <w:rFonts w:ascii="Times New Roman" w:hAnsi="Times New Roman"/>
                <w:color w:val="000000"/>
                <w:sz w:val="20"/>
                <w:szCs w:val="20"/>
              </w:rPr>
              <w:t>Адрес электронной почты для рассылки счетов на оплату____________________________________</w:t>
            </w:r>
          </w:p>
          <w:p w:rsidR="00911ED5" w:rsidRPr="00861DC3" w:rsidRDefault="00911ED5" w:rsidP="00911ED5">
            <w:pPr>
              <w:ind w:firstLine="0"/>
              <w:jc w:val="left"/>
              <w:rPr>
                <w:rFonts w:ascii="Times New Roman" w:hAnsi="Times New Roman"/>
                <w:color w:val="000000"/>
                <w:sz w:val="20"/>
                <w:szCs w:val="20"/>
              </w:rPr>
            </w:pPr>
            <w:r w:rsidRPr="00861DC3">
              <w:rPr>
                <w:rFonts w:ascii="Times New Roman" w:hAnsi="Times New Roman"/>
                <w:color w:val="000000"/>
                <w:sz w:val="20"/>
                <w:szCs w:val="20"/>
              </w:rPr>
              <w:t>Мобильный телефон (обязательно):_______________________________________</w:t>
            </w:r>
          </w:p>
          <w:p w:rsidR="00911ED5" w:rsidRPr="00861DC3" w:rsidRDefault="00911ED5" w:rsidP="00911ED5">
            <w:pPr>
              <w:ind w:firstLine="0"/>
              <w:jc w:val="left"/>
              <w:rPr>
                <w:rFonts w:ascii="Times New Roman" w:hAnsi="Times New Roman"/>
                <w:color w:val="000000"/>
                <w:sz w:val="20"/>
                <w:szCs w:val="20"/>
              </w:rPr>
            </w:pPr>
            <w:r w:rsidRPr="00861DC3">
              <w:rPr>
                <w:rFonts w:ascii="Times New Roman" w:hAnsi="Times New Roman"/>
                <w:color w:val="000000"/>
                <w:sz w:val="20"/>
                <w:szCs w:val="20"/>
              </w:rPr>
              <w:t>Дополнительный телефонный номер:______________________________________</w:t>
            </w:r>
          </w:p>
          <w:p w:rsidR="00911ED5" w:rsidRPr="00861DC3" w:rsidRDefault="00911ED5" w:rsidP="00911ED5">
            <w:pPr>
              <w:ind w:firstLine="0"/>
              <w:jc w:val="left"/>
              <w:rPr>
                <w:rFonts w:ascii="Times New Roman" w:hAnsi="Times New Roman"/>
                <w:color w:val="000000"/>
                <w:sz w:val="20"/>
                <w:szCs w:val="20"/>
              </w:rPr>
            </w:pPr>
          </w:p>
          <w:p w:rsidR="00911ED5" w:rsidRPr="00D20FE6" w:rsidRDefault="00911ED5" w:rsidP="00C87F0C">
            <w:pPr>
              <w:ind w:firstLine="0"/>
              <w:jc w:val="left"/>
              <w:rPr>
                <w:rFonts w:ascii="Times New Roman" w:hAnsi="Times New Roman"/>
                <w:color w:val="000000"/>
                <w:sz w:val="21"/>
              </w:rPr>
            </w:pPr>
            <w:r w:rsidRPr="00861DC3">
              <w:rPr>
                <w:rFonts w:ascii="Times New Roman" w:hAnsi="Times New Roman"/>
                <w:color w:val="000000"/>
                <w:sz w:val="20"/>
                <w:szCs w:val="20"/>
              </w:rPr>
              <w:t>_____________________________________</w:t>
            </w:r>
            <w:r w:rsidRPr="00861DC3">
              <w:rPr>
                <w:rFonts w:ascii="Times New Roman" w:hAnsi="Times New Roman"/>
                <w:color w:val="000000"/>
                <w:sz w:val="20"/>
                <w:szCs w:val="20"/>
                <w:lang w:val="en-US"/>
              </w:rPr>
              <w:t>______</w:t>
            </w:r>
            <w:r w:rsidRPr="00861DC3">
              <w:rPr>
                <w:rFonts w:ascii="Times New Roman" w:hAnsi="Times New Roman"/>
                <w:color w:val="000000"/>
                <w:sz w:val="20"/>
                <w:szCs w:val="20"/>
              </w:rPr>
              <w:t>_/_</w:t>
            </w:r>
            <w:r w:rsidRPr="00861DC3">
              <w:rPr>
                <w:rFonts w:ascii="Times New Roman" w:hAnsi="Times New Roman"/>
                <w:color w:val="000000"/>
                <w:sz w:val="20"/>
                <w:szCs w:val="20"/>
                <w:lang w:val="en-US"/>
              </w:rPr>
              <w:t>____</w:t>
            </w:r>
            <w:r w:rsidRPr="00861DC3">
              <w:rPr>
                <w:rFonts w:ascii="Times New Roman" w:hAnsi="Times New Roman"/>
                <w:color w:val="000000"/>
                <w:sz w:val="20"/>
                <w:szCs w:val="20"/>
              </w:rPr>
              <w:t>______________/</w:t>
            </w:r>
          </w:p>
        </w:tc>
      </w:tr>
    </w:tbl>
    <w:p w:rsidR="00911ED5" w:rsidRDefault="00911ED5" w:rsidP="00962335">
      <w:pPr>
        <w:jc w:val="both"/>
        <w:rPr>
          <w:rFonts w:ascii="Times New Roman" w:hAnsi="Times New Roman"/>
          <w:color w:val="000000"/>
          <w:sz w:val="20"/>
          <w:szCs w:val="20"/>
        </w:rPr>
      </w:pPr>
    </w:p>
    <w:p w:rsidR="003D37D4" w:rsidRDefault="003D37D4" w:rsidP="00427810">
      <w:pPr>
        <w:ind w:firstLine="4395"/>
        <w:jc w:val="right"/>
        <w:rPr>
          <w:rFonts w:ascii="Times New Roman" w:hAnsi="Times New Roman"/>
          <w:b/>
          <w:color w:val="000000"/>
          <w:sz w:val="21"/>
          <w:szCs w:val="21"/>
        </w:rPr>
      </w:pPr>
    </w:p>
    <w:p w:rsidR="001423B8" w:rsidRDefault="001423B8" w:rsidP="00427810">
      <w:pPr>
        <w:ind w:firstLine="4395"/>
        <w:jc w:val="right"/>
        <w:rPr>
          <w:rFonts w:ascii="Times New Roman" w:hAnsi="Times New Roman"/>
          <w:b/>
          <w:color w:val="000000"/>
          <w:sz w:val="21"/>
          <w:szCs w:val="21"/>
        </w:rPr>
      </w:pPr>
    </w:p>
    <w:p w:rsidR="001423B8" w:rsidRDefault="001423B8" w:rsidP="00427810">
      <w:pPr>
        <w:ind w:firstLine="4395"/>
        <w:jc w:val="right"/>
        <w:rPr>
          <w:rFonts w:ascii="Times New Roman" w:hAnsi="Times New Roman"/>
          <w:b/>
          <w:color w:val="000000"/>
          <w:sz w:val="21"/>
          <w:szCs w:val="21"/>
        </w:rPr>
      </w:pPr>
    </w:p>
    <w:p w:rsidR="001423B8" w:rsidRDefault="001423B8" w:rsidP="00427810">
      <w:pPr>
        <w:ind w:firstLine="4395"/>
        <w:jc w:val="right"/>
        <w:rPr>
          <w:rFonts w:ascii="Times New Roman" w:hAnsi="Times New Roman"/>
          <w:b/>
          <w:color w:val="000000"/>
          <w:sz w:val="21"/>
          <w:szCs w:val="21"/>
        </w:rPr>
      </w:pPr>
    </w:p>
    <w:p w:rsidR="001423B8" w:rsidRDefault="001423B8" w:rsidP="00427810">
      <w:pPr>
        <w:ind w:firstLine="4395"/>
        <w:jc w:val="right"/>
        <w:rPr>
          <w:rFonts w:ascii="Times New Roman" w:hAnsi="Times New Roman"/>
          <w:b/>
          <w:color w:val="000000"/>
          <w:sz w:val="21"/>
          <w:szCs w:val="21"/>
        </w:rPr>
      </w:pPr>
    </w:p>
    <w:p w:rsidR="001423B8" w:rsidRDefault="001423B8" w:rsidP="00427810">
      <w:pPr>
        <w:ind w:firstLine="4395"/>
        <w:jc w:val="right"/>
        <w:rPr>
          <w:rFonts w:ascii="Times New Roman" w:hAnsi="Times New Roman"/>
          <w:b/>
          <w:color w:val="000000"/>
          <w:sz w:val="21"/>
          <w:szCs w:val="21"/>
        </w:rPr>
      </w:pPr>
    </w:p>
    <w:p w:rsidR="001423B8" w:rsidRDefault="001423B8" w:rsidP="00427810">
      <w:pPr>
        <w:ind w:firstLine="4395"/>
        <w:jc w:val="right"/>
        <w:rPr>
          <w:rFonts w:ascii="Times New Roman" w:hAnsi="Times New Roman"/>
          <w:b/>
          <w:color w:val="000000"/>
          <w:sz w:val="21"/>
          <w:szCs w:val="21"/>
        </w:rPr>
      </w:pPr>
    </w:p>
    <w:p w:rsidR="001423B8" w:rsidRDefault="001423B8" w:rsidP="00427810">
      <w:pPr>
        <w:ind w:firstLine="4395"/>
        <w:jc w:val="right"/>
        <w:rPr>
          <w:rFonts w:ascii="Times New Roman" w:hAnsi="Times New Roman"/>
          <w:b/>
          <w:color w:val="000000"/>
          <w:sz w:val="21"/>
          <w:szCs w:val="21"/>
        </w:rPr>
      </w:pPr>
    </w:p>
    <w:p w:rsidR="001423B8" w:rsidRDefault="001423B8" w:rsidP="00427810">
      <w:pPr>
        <w:ind w:firstLine="4395"/>
        <w:jc w:val="right"/>
        <w:rPr>
          <w:rFonts w:ascii="Times New Roman" w:hAnsi="Times New Roman"/>
          <w:b/>
          <w:color w:val="000000"/>
          <w:sz w:val="21"/>
          <w:szCs w:val="21"/>
        </w:rPr>
      </w:pPr>
    </w:p>
    <w:p w:rsidR="001423B8" w:rsidRDefault="001423B8" w:rsidP="00427810">
      <w:pPr>
        <w:ind w:firstLine="4395"/>
        <w:jc w:val="right"/>
        <w:rPr>
          <w:rFonts w:ascii="Times New Roman" w:hAnsi="Times New Roman"/>
          <w:b/>
          <w:color w:val="000000"/>
          <w:sz w:val="21"/>
          <w:szCs w:val="21"/>
        </w:rPr>
      </w:pPr>
    </w:p>
    <w:p w:rsidR="001423B8" w:rsidRDefault="001423B8" w:rsidP="00427810">
      <w:pPr>
        <w:ind w:firstLine="4395"/>
        <w:jc w:val="right"/>
        <w:rPr>
          <w:rFonts w:ascii="Times New Roman" w:hAnsi="Times New Roman"/>
          <w:b/>
          <w:color w:val="000000"/>
          <w:sz w:val="21"/>
          <w:szCs w:val="21"/>
        </w:rPr>
      </w:pPr>
    </w:p>
    <w:p w:rsidR="001423B8" w:rsidRDefault="001423B8" w:rsidP="00427810">
      <w:pPr>
        <w:ind w:firstLine="4395"/>
        <w:jc w:val="right"/>
        <w:rPr>
          <w:rFonts w:ascii="Times New Roman" w:hAnsi="Times New Roman"/>
          <w:b/>
          <w:color w:val="000000"/>
          <w:sz w:val="21"/>
          <w:szCs w:val="21"/>
        </w:rPr>
      </w:pPr>
    </w:p>
    <w:p w:rsidR="001423B8" w:rsidRDefault="001423B8" w:rsidP="00427810">
      <w:pPr>
        <w:ind w:firstLine="4395"/>
        <w:jc w:val="right"/>
        <w:rPr>
          <w:rFonts w:ascii="Times New Roman" w:hAnsi="Times New Roman"/>
          <w:b/>
          <w:color w:val="000000"/>
          <w:sz w:val="21"/>
          <w:szCs w:val="21"/>
        </w:rPr>
      </w:pPr>
    </w:p>
    <w:p w:rsidR="001423B8" w:rsidRDefault="001423B8" w:rsidP="00427810">
      <w:pPr>
        <w:ind w:firstLine="4395"/>
        <w:jc w:val="right"/>
        <w:rPr>
          <w:rFonts w:ascii="Times New Roman" w:hAnsi="Times New Roman"/>
          <w:b/>
          <w:color w:val="000000"/>
          <w:sz w:val="21"/>
          <w:szCs w:val="21"/>
        </w:rPr>
      </w:pPr>
    </w:p>
    <w:p w:rsidR="001423B8" w:rsidRDefault="001423B8" w:rsidP="00427810">
      <w:pPr>
        <w:ind w:firstLine="4395"/>
        <w:jc w:val="right"/>
        <w:rPr>
          <w:rFonts w:ascii="Times New Roman" w:hAnsi="Times New Roman"/>
          <w:b/>
          <w:color w:val="000000"/>
          <w:sz w:val="21"/>
          <w:szCs w:val="21"/>
        </w:rPr>
      </w:pPr>
    </w:p>
    <w:p w:rsidR="001423B8" w:rsidRDefault="001423B8" w:rsidP="00427810">
      <w:pPr>
        <w:ind w:firstLine="4395"/>
        <w:jc w:val="right"/>
        <w:rPr>
          <w:rFonts w:ascii="Times New Roman" w:hAnsi="Times New Roman"/>
          <w:b/>
          <w:color w:val="000000"/>
          <w:sz w:val="21"/>
          <w:szCs w:val="21"/>
        </w:rPr>
      </w:pPr>
    </w:p>
    <w:p w:rsidR="001423B8" w:rsidRDefault="001423B8" w:rsidP="00427810">
      <w:pPr>
        <w:ind w:firstLine="4395"/>
        <w:jc w:val="right"/>
        <w:rPr>
          <w:rFonts w:ascii="Times New Roman" w:hAnsi="Times New Roman"/>
          <w:b/>
          <w:color w:val="000000"/>
          <w:sz w:val="21"/>
          <w:szCs w:val="21"/>
        </w:rPr>
      </w:pPr>
    </w:p>
    <w:p w:rsidR="001423B8" w:rsidRDefault="001423B8" w:rsidP="00427810">
      <w:pPr>
        <w:ind w:firstLine="4395"/>
        <w:jc w:val="right"/>
        <w:rPr>
          <w:rFonts w:ascii="Times New Roman" w:hAnsi="Times New Roman"/>
          <w:b/>
          <w:color w:val="000000"/>
          <w:sz w:val="21"/>
          <w:szCs w:val="21"/>
        </w:rPr>
      </w:pPr>
    </w:p>
    <w:p w:rsidR="001423B8" w:rsidRDefault="001423B8" w:rsidP="00427810">
      <w:pPr>
        <w:ind w:firstLine="4395"/>
        <w:jc w:val="right"/>
        <w:rPr>
          <w:rFonts w:ascii="Times New Roman" w:hAnsi="Times New Roman"/>
          <w:b/>
          <w:color w:val="000000"/>
          <w:sz w:val="21"/>
          <w:szCs w:val="21"/>
        </w:rPr>
      </w:pPr>
    </w:p>
    <w:p w:rsidR="001423B8" w:rsidRDefault="001423B8" w:rsidP="00427810">
      <w:pPr>
        <w:ind w:firstLine="4395"/>
        <w:jc w:val="right"/>
        <w:rPr>
          <w:rFonts w:ascii="Times New Roman" w:hAnsi="Times New Roman"/>
          <w:b/>
          <w:color w:val="000000"/>
          <w:sz w:val="21"/>
          <w:szCs w:val="21"/>
        </w:rPr>
      </w:pPr>
    </w:p>
    <w:p w:rsidR="001423B8" w:rsidRDefault="001423B8" w:rsidP="00427810">
      <w:pPr>
        <w:ind w:firstLine="4395"/>
        <w:jc w:val="right"/>
        <w:rPr>
          <w:rFonts w:ascii="Times New Roman" w:hAnsi="Times New Roman"/>
          <w:b/>
          <w:color w:val="000000"/>
          <w:sz w:val="21"/>
          <w:szCs w:val="21"/>
        </w:rPr>
      </w:pPr>
    </w:p>
    <w:p w:rsidR="001423B8" w:rsidRDefault="001423B8" w:rsidP="00427810">
      <w:pPr>
        <w:ind w:firstLine="4395"/>
        <w:jc w:val="right"/>
        <w:rPr>
          <w:rFonts w:ascii="Times New Roman" w:hAnsi="Times New Roman"/>
          <w:b/>
          <w:color w:val="000000"/>
          <w:sz w:val="21"/>
          <w:szCs w:val="21"/>
        </w:rPr>
      </w:pPr>
    </w:p>
    <w:p w:rsidR="001423B8" w:rsidRDefault="001423B8" w:rsidP="00427810">
      <w:pPr>
        <w:ind w:firstLine="4395"/>
        <w:jc w:val="right"/>
        <w:rPr>
          <w:rFonts w:ascii="Times New Roman" w:hAnsi="Times New Roman"/>
          <w:b/>
          <w:color w:val="000000"/>
          <w:sz w:val="21"/>
          <w:szCs w:val="21"/>
        </w:rPr>
      </w:pPr>
    </w:p>
    <w:p w:rsidR="001423B8" w:rsidRDefault="001423B8" w:rsidP="00427810">
      <w:pPr>
        <w:ind w:firstLine="4395"/>
        <w:jc w:val="right"/>
        <w:rPr>
          <w:rFonts w:ascii="Times New Roman" w:hAnsi="Times New Roman"/>
          <w:b/>
          <w:color w:val="000000"/>
          <w:sz w:val="21"/>
          <w:szCs w:val="21"/>
        </w:rPr>
      </w:pPr>
    </w:p>
    <w:p w:rsidR="001423B8" w:rsidRDefault="001423B8" w:rsidP="00427810">
      <w:pPr>
        <w:ind w:firstLine="4395"/>
        <w:jc w:val="right"/>
        <w:rPr>
          <w:rFonts w:ascii="Times New Roman" w:hAnsi="Times New Roman"/>
          <w:b/>
          <w:color w:val="000000"/>
          <w:sz w:val="21"/>
          <w:szCs w:val="21"/>
        </w:rPr>
      </w:pPr>
    </w:p>
    <w:p w:rsidR="001423B8" w:rsidRDefault="001423B8" w:rsidP="00427810">
      <w:pPr>
        <w:ind w:firstLine="4395"/>
        <w:jc w:val="right"/>
        <w:rPr>
          <w:rFonts w:ascii="Times New Roman" w:hAnsi="Times New Roman"/>
          <w:b/>
          <w:color w:val="000000"/>
          <w:sz w:val="21"/>
          <w:szCs w:val="21"/>
        </w:rPr>
      </w:pPr>
    </w:p>
    <w:p w:rsidR="001423B8" w:rsidRDefault="001423B8" w:rsidP="00427810">
      <w:pPr>
        <w:ind w:firstLine="4395"/>
        <w:jc w:val="right"/>
        <w:rPr>
          <w:rFonts w:ascii="Times New Roman" w:hAnsi="Times New Roman"/>
          <w:b/>
          <w:color w:val="000000"/>
          <w:sz w:val="21"/>
          <w:szCs w:val="21"/>
        </w:rPr>
      </w:pPr>
    </w:p>
    <w:p w:rsidR="001423B8" w:rsidRDefault="001423B8" w:rsidP="00427810">
      <w:pPr>
        <w:ind w:firstLine="4395"/>
        <w:jc w:val="right"/>
        <w:rPr>
          <w:rFonts w:ascii="Times New Roman" w:hAnsi="Times New Roman"/>
          <w:b/>
          <w:color w:val="000000"/>
          <w:sz w:val="21"/>
          <w:szCs w:val="21"/>
        </w:rPr>
      </w:pPr>
    </w:p>
    <w:p w:rsidR="001423B8" w:rsidRDefault="001423B8" w:rsidP="00427810">
      <w:pPr>
        <w:ind w:firstLine="4395"/>
        <w:jc w:val="right"/>
        <w:rPr>
          <w:rFonts w:ascii="Times New Roman" w:hAnsi="Times New Roman"/>
          <w:b/>
          <w:color w:val="000000"/>
          <w:sz w:val="21"/>
          <w:szCs w:val="21"/>
        </w:rPr>
      </w:pPr>
    </w:p>
    <w:p w:rsidR="001423B8" w:rsidRDefault="001423B8" w:rsidP="00427810">
      <w:pPr>
        <w:ind w:firstLine="4395"/>
        <w:jc w:val="right"/>
        <w:rPr>
          <w:rFonts w:ascii="Times New Roman" w:hAnsi="Times New Roman"/>
          <w:b/>
          <w:color w:val="000000"/>
          <w:sz w:val="21"/>
          <w:szCs w:val="21"/>
        </w:rPr>
      </w:pPr>
    </w:p>
    <w:p w:rsidR="001423B8" w:rsidRDefault="001423B8" w:rsidP="00427810">
      <w:pPr>
        <w:ind w:firstLine="4395"/>
        <w:jc w:val="right"/>
        <w:rPr>
          <w:rFonts w:ascii="Times New Roman" w:hAnsi="Times New Roman"/>
          <w:b/>
          <w:color w:val="000000"/>
          <w:sz w:val="21"/>
          <w:szCs w:val="21"/>
        </w:rPr>
      </w:pPr>
    </w:p>
    <w:p w:rsidR="001423B8" w:rsidRDefault="001423B8" w:rsidP="00427810">
      <w:pPr>
        <w:ind w:firstLine="4395"/>
        <w:jc w:val="right"/>
        <w:rPr>
          <w:rFonts w:ascii="Times New Roman" w:hAnsi="Times New Roman"/>
          <w:b/>
          <w:color w:val="000000"/>
          <w:sz w:val="21"/>
          <w:szCs w:val="21"/>
        </w:rPr>
      </w:pPr>
    </w:p>
    <w:p w:rsidR="001423B8" w:rsidRDefault="001423B8" w:rsidP="00427810">
      <w:pPr>
        <w:ind w:firstLine="4395"/>
        <w:jc w:val="right"/>
        <w:rPr>
          <w:rFonts w:ascii="Times New Roman" w:hAnsi="Times New Roman"/>
          <w:b/>
          <w:color w:val="000000"/>
          <w:sz w:val="21"/>
          <w:szCs w:val="21"/>
        </w:rPr>
      </w:pPr>
    </w:p>
    <w:p w:rsidR="001423B8" w:rsidRDefault="001423B8" w:rsidP="00427810">
      <w:pPr>
        <w:ind w:firstLine="4395"/>
        <w:jc w:val="right"/>
        <w:rPr>
          <w:rFonts w:ascii="Times New Roman" w:hAnsi="Times New Roman"/>
          <w:b/>
          <w:color w:val="000000"/>
          <w:sz w:val="21"/>
          <w:szCs w:val="21"/>
        </w:rPr>
      </w:pPr>
    </w:p>
    <w:p w:rsidR="001423B8" w:rsidRDefault="001423B8" w:rsidP="00427810">
      <w:pPr>
        <w:ind w:firstLine="4395"/>
        <w:jc w:val="right"/>
        <w:rPr>
          <w:rFonts w:ascii="Times New Roman" w:hAnsi="Times New Roman"/>
          <w:b/>
          <w:color w:val="000000"/>
          <w:sz w:val="21"/>
          <w:szCs w:val="21"/>
        </w:rPr>
      </w:pPr>
    </w:p>
    <w:p w:rsidR="001423B8" w:rsidRDefault="001423B8" w:rsidP="00427810">
      <w:pPr>
        <w:ind w:firstLine="4395"/>
        <w:jc w:val="right"/>
        <w:rPr>
          <w:rFonts w:ascii="Times New Roman" w:hAnsi="Times New Roman"/>
          <w:b/>
          <w:color w:val="000000"/>
          <w:sz w:val="21"/>
          <w:szCs w:val="21"/>
        </w:rPr>
      </w:pPr>
    </w:p>
    <w:p w:rsidR="001423B8" w:rsidRDefault="001423B8" w:rsidP="00427810">
      <w:pPr>
        <w:ind w:firstLine="4395"/>
        <w:jc w:val="right"/>
        <w:rPr>
          <w:rFonts w:ascii="Times New Roman" w:hAnsi="Times New Roman"/>
          <w:b/>
          <w:color w:val="000000"/>
          <w:sz w:val="21"/>
          <w:szCs w:val="21"/>
        </w:rPr>
      </w:pPr>
    </w:p>
    <w:p w:rsidR="001423B8" w:rsidRDefault="001423B8" w:rsidP="00427810">
      <w:pPr>
        <w:ind w:firstLine="4395"/>
        <w:jc w:val="right"/>
        <w:rPr>
          <w:rFonts w:ascii="Times New Roman" w:hAnsi="Times New Roman"/>
          <w:b/>
          <w:color w:val="000000"/>
          <w:sz w:val="21"/>
          <w:szCs w:val="21"/>
        </w:rPr>
      </w:pPr>
    </w:p>
    <w:p w:rsidR="001423B8" w:rsidRDefault="001423B8" w:rsidP="00427810">
      <w:pPr>
        <w:ind w:firstLine="4395"/>
        <w:jc w:val="right"/>
        <w:rPr>
          <w:rFonts w:ascii="Times New Roman" w:hAnsi="Times New Roman"/>
          <w:b/>
          <w:color w:val="000000"/>
          <w:sz w:val="21"/>
          <w:szCs w:val="21"/>
        </w:rPr>
      </w:pPr>
    </w:p>
    <w:p w:rsidR="001423B8" w:rsidRDefault="001423B8" w:rsidP="00427810">
      <w:pPr>
        <w:ind w:firstLine="4395"/>
        <w:jc w:val="right"/>
        <w:rPr>
          <w:rFonts w:ascii="Times New Roman" w:hAnsi="Times New Roman"/>
          <w:b/>
          <w:color w:val="000000"/>
          <w:sz w:val="21"/>
          <w:szCs w:val="21"/>
        </w:rPr>
      </w:pPr>
    </w:p>
    <w:p w:rsidR="00C07AB0" w:rsidRDefault="00C07AB0" w:rsidP="00427810">
      <w:pPr>
        <w:ind w:firstLine="4395"/>
        <w:jc w:val="right"/>
        <w:rPr>
          <w:rFonts w:ascii="Times New Roman" w:hAnsi="Times New Roman"/>
          <w:b/>
          <w:color w:val="000000"/>
          <w:sz w:val="21"/>
          <w:szCs w:val="21"/>
        </w:rPr>
      </w:pPr>
    </w:p>
    <w:p w:rsidR="00C07AB0" w:rsidRPr="000F2230" w:rsidRDefault="00C07AB0" w:rsidP="00C07AB0">
      <w:pPr>
        <w:ind w:firstLine="4395"/>
        <w:jc w:val="right"/>
        <w:rPr>
          <w:rFonts w:ascii="Times New Roman" w:hAnsi="Times New Roman"/>
          <w:b/>
          <w:sz w:val="21"/>
          <w:szCs w:val="21"/>
        </w:rPr>
      </w:pPr>
      <w:r w:rsidRPr="000F2230">
        <w:rPr>
          <w:rFonts w:ascii="Times New Roman" w:hAnsi="Times New Roman"/>
          <w:b/>
          <w:sz w:val="21"/>
          <w:szCs w:val="21"/>
        </w:rPr>
        <w:t>Приложение № 1</w:t>
      </w:r>
    </w:p>
    <w:p w:rsidR="005211D9" w:rsidRDefault="00C07AB0" w:rsidP="00C07AB0">
      <w:pPr>
        <w:ind w:firstLine="3828"/>
        <w:jc w:val="right"/>
        <w:rPr>
          <w:rFonts w:ascii="Times New Roman" w:hAnsi="Times New Roman"/>
          <w:b/>
          <w:color w:val="000000"/>
          <w:sz w:val="21"/>
          <w:szCs w:val="21"/>
          <w:lang w:val="en-US"/>
        </w:rPr>
      </w:pPr>
      <w:r>
        <w:rPr>
          <w:rFonts w:ascii="Times New Roman" w:hAnsi="Times New Roman"/>
          <w:b/>
          <w:color w:val="000000"/>
          <w:sz w:val="21"/>
          <w:szCs w:val="21"/>
        </w:rPr>
        <w:t>к Договору № ____</w:t>
      </w:r>
      <w:r w:rsidR="005211D9">
        <w:rPr>
          <w:rFonts w:ascii="Times New Roman" w:hAnsi="Times New Roman"/>
          <w:b/>
          <w:color w:val="000000"/>
          <w:sz w:val="21"/>
          <w:szCs w:val="21"/>
          <w:lang w:val="en-US"/>
        </w:rPr>
        <w:t>____</w:t>
      </w:r>
      <w:r>
        <w:rPr>
          <w:rFonts w:ascii="Times New Roman" w:hAnsi="Times New Roman"/>
          <w:b/>
          <w:color w:val="000000"/>
          <w:sz w:val="21"/>
          <w:szCs w:val="21"/>
        </w:rPr>
        <w:t>_________</w:t>
      </w:r>
      <w:r w:rsidR="005211D9">
        <w:rPr>
          <w:rFonts w:ascii="Times New Roman" w:hAnsi="Times New Roman"/>
          <w:b/>
          <w:color w:val="000000"/>
          <w:sz w:val="21"/>
          <w:szCs w:val="21"/>
          <w:lang w:val="en-US"/>
        </w:rPr>
        <w:t>________________</w:t>
      </w:r>
      <w:r>
        <w:rPr>
          <w:rFonts w:ascii="Times New Roman" w:hAnsi="Times New Roman"/>
          <w:b/>
          <w:color w:val="000000"/>
          <w:sz w:val="21"/>
          <w:szCs w:val="21"/>
        </w:rPr>
        <w:t>__</w:t>
      </w:r>
    </w:p>
    <w:p w:rsidR="00C07AB0" w:rsidRDefault="005211D9" w:rsidP="005211D9">
      <w:pPr>
        <w:ind w:firstLine="3828"/>
        <w:jc w:val="both"/>
        <w:rPr>
          <w:rFonts w:ascii="Times New Roman" w:hAnsi="Times New Roman"/>
          <w:b/>
          <w:color w:val="000000"/>
          <w:sz w:val="21"/>
          <w:szCs w:val="21"/>
        </w:rPr>
      </w:pPr>
      <w:r w:rsidRPr="005211D9">
        <w:rPr>
          <w:rFonts w:ascii="Times New Roman" w:hAnsi="Times New Roman"/>
          <w:b/>
          <w:color w:val="000000"/>
          <w:sz w:val="21"/>
          <w:szCs w:val="21"/>
        </w:rPr>
        <w:t xml:space="preserve">               </w:t>
      </w:r>
      <w:r w:rsidR="00C07AB0">
        <w:rPr>
          <w:rFonts w:ascii="Times New Roman" w:hAnsi="Times New Roman"/>
          <w:b/>
          <w:color w:val="000000"/>
          <w:sz w:val="21"/>
          <w:szCs w:val="21"/>
        </w:rPr>
        <w:t xml:space="preserve"> от «__» __________ 201__ года</w:t>
      </w:r>
    </w:p>
    <w:p w:rsidR="00C07AB0" w:rsidRDefault="00C07AB0" w:rsidP="00C07AB0">
      <w:pPr>
        <w:ind w:firstLine="0"/>
        <w:jc w:val="both"/>
        <w:rPr>
          <w:rFonts w:ascii="Times New Roman" w:hAnsi="Times New Roman"/>
          <w:color w:val="000000"/>
          <w:sz w:val="21"/>
          <w:szCs w:val="21"/>
        </w:rPr>
      </w:pPr>
      <w:r>
        <w:rPr>
          <w:rFonts w:ascii="Times New Roman" w:hAnsi="Times New Roman"/>
          <w:color w:val="000000"/>
          <w:sz w:val="21"/>
          <w:szCs w:val="21"/>
        </w:rPr>
        <w:t xml:space="preserve"> </w:t>
      </w:r>
    </w:p>
    <w:p w:rsidR="00C07AB0" w:rsidRDefault="00C07AB0" w:rsidP="00C07AB0">
      <w:pPr>
        <w:ind w:firstLine="0"/>
        <w:rPr>
          <w:rFonts w:ascii="Times New Roman" w:hAnsi="Times New Roman"/>
          <w:color w:val="000000"/>
          <w:sz w:val="20"/>
          <w:szCs w:val="20"/>
        </w:rPr>
      </w:pPr>
      <w:r w:rsidRPr="000C3389">
        <w:rPr>
          <w:rFonts w:ascii="Times New Roman" w:hAnsi="Times New Roman"/>
          <w:b/>
          <w:color w:val="000000"/>
          <w:sz w:val="21"/>
          <w:szCs w:val="21"/>
          <w:u w:val="single"/>
        </w:rPr>
        <w:t xml:space="preserve">Состав Имущества общего </w:t>
      </w:r>
      <w:r>
        <w:rPr>
          <w:rFonts w:ascii="Times New Roman" w:hAnsi="Times New Roman"/>
          <w:b/>
          <w:color w:val="000000"/>
          <w:sz w:val="21"/>
          <w:szCs w:val="21"/>
          <w:u w:val="single"/>
        </w:rPr>
        <w:t>пользования</w:t>
      </w:r>
      <w:r>
        <w:rPr>
          <w:rFonts w:ascii="Times New Roman" w:hAnsi="Times New Roman"/>
          <w:color w:val="000000"/>
          <w:sz w:val="21"/>
          <w:szCs w:val="21"/>
        </w:rPr>
        <w:t>:</w:t>
      </w:r>
    </w:p>
    <w:p w:rsidR="00C07AB0" w:rsidRDefault="00C07AB0" w:rsidP="00C07AB0">
      <w:pPr>
        <w:jc w:val="both"/>
        <w:rPr>
          <w:rFonts w:ascii="Times New Roman" w:hAnsi="Times New Roman"/>
          <w:color w:val="000000"/>
          <w:sz w:val="20"/>
          <w:szCs w:val="20"/>
        </w:rPr>
      </w:pPr>
    </w:p>
    <w:p w:rsidR="00C07AB0" w:rsidRDefault="00C07AB0" w:rsidP="00C07AB0">
      <w:pPr>
        <w:jc w:val="both"/>
        <w:rPr>
          <w:rFonts w:ascii="Times New Roman" w:hAnsi="Times New Roman"/>
          <w:color w:val="000000"/>
          <w:sz w:val="20"/>
          <w:szCs w:val="20"/>
        </w:rPr>
      </w:pPr>
    </w:p>
    <w:tbl>
      <w:tblPr>
        <w:tblW w:w="95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552"/>
        <w:gridCol w:w="2162"/>
        <w:gridCol w:w="1206"/>
        <w:gridCol w:w="3544"/>
        <w:gridCol w:w="123"/>
      </w:tblGrid>
      <w:tr w:rsidR="00C07AB0" w:rsidRPr="008C3048" w:rsidTr="00AB1128">
        <w:trPr>
          <w:gridAfter w:val="1"/>
          <w:wAfter w:w="123" w:type="dxa"/>
        </w:trPr>
        <w:tc>
          <w:tcPr>
            <w:tcW w:w="2552" w:type="dxa"/>
            <w:tcBorders>
              <w:top w:val="single" w:sz="4" w:space="0" w:color="auto"/>
              <w:left w:val="single" w:sz="4" w:space="0" w:color="auto"/>
              <w:bottom w:val="single" w:sz="4" w:space="0" w:color="auto"/>
              <w:right w:val="single" w:sz="4" w:space="0" w:color="auto"/>
            </w:tcBorders>
            <w:vAlign w:val="center"/>
          </w:tcPr>
          <w:p w:rsidR="00C07AB0" w:rsidRPr="00BA0D8A" w:rsidRDefault="00C07AB0" w:rsidP="00AB1128">
            <w:pPr>
              <w:ind w:firstLine="0"/>
              <w:rPr>
                <w:rFonts w:ascii="Times New Roman" w:hAnsi="Times New Roman"/>
                <w:b/>
                <w:color w:val="000000"/>
                <w:sz w:val="20"/>
                <w:szCs w:val="20"/>
              </w:rPr>
            </w:pPr>
            <w:r w:rsidRPr="00BA0D8A">
              <w:rPr>
                <w:rFonts w:ascii="Times New Roman" w:hAnsi="Times New Roman"/>
                <w:b/>
                <w:color w:val="000000"/>
                <w:sz w:val="20"/>
                <w:szCs w:val="20"/>
              </w:rPr>
              <w:t>Наименование элемента  Имущества общего пользования</w:t>
            </w:r>
          </w:p>
        </w:tc>
        <w:tc>
          <w:tcPr>
            <w:tcW w:w="3368" w:type="dxa"/>
            <w:gridSpan w:val="2"/>
            <w:tcBorders>
              <w:top w:val="single" w:sz="4" w:space="0" w:color="auto"/>
              <w:left w:val="single" w:sz="4" w:space="0" w:color="auto"/>
              <w:bottom w:val="single" w:sz="4" w:space="0" w:color="auto"/>
              <w:right w:val="single" w:sz="4" w:space="0" w:color="auto"/>
            </w:tcBorders>
            <w:vAlign w:val="center"/>
          </w:tcPr>
          <w:p w:rsidR="00C07AB0" w:rsidRPr="00BA0D8A" w:rsidRDefault="00C07AB0" w:rsidP="00AB1128">
            <w:pPr>
              <w:ind w:firstLine="0"/>
              <w:rPr>
                <w:rFonts w:ascii="Times New Roman" w:hAnsi="Times New Roman"/>
                <w:b/>
                <w:color w:val="000000"/>
                <w:sz w:val="20"/>
                <w:szCs w:val="20"/>
              </w:rPr>
            </w:pPr>
            <w:r w:rsidRPr="00BA0D8A">
              <w:rPr>
                <w:rFonts w:ascii="Times New Roman" w:hAnsi="Times New Roman"/>
                <w:b/>
                <w:color w:val="000000"/>
                <w:sz w:val="20"/>
                <w:szCs w:val="20"/>
              </w:rPr>
              <w:t>Параметры</w:t>
            </w:r>
          </w:p>
        </w:tc>
        <w:tc>
          <w:tcPr>
            <w:tcW w:w="3544" w:type="dxa"/>
            <w:tcBorders>
              <w:top w:val="single" w:sz="4" w:space="0" w:color="auto"/>
              <w:left w:val="single" w:sz="4" w:space="0" w:color="auto"/>
              <w:bottom w:val="single" w:sz="4" w:space="0" w:color="auto"/>
              <w:right w:val="single" w:sz="4" w:space="0" w:color="auto"/>
            </w:tcBorders>
            <w:vAlign w:val="center"/>
          </w:tcPr>
          <w:p w:rsidR="00C07AB0" w:rsidRPr="00BA0D8A" w:rsidRDefault="00C07AB0" w:rsidP="00AB1128">
            <w:pPr>
              <w:ind w:firstLine="0"/>
              <w:rPr>
                <w:rFonts w:ascii="Times New Roman" w:hAnsi="Times New Roman"/>
                <w:b/>
                <w:color w:val="000000"/>
                <w:sz w:val="20"/>
                <w:szCs w:val="20"/>
              </w:rPr>
            </w:pPr>
            <w:r w:rsidRPr="00BA0D8A">
              <w:rPr>
                <w:rFonts w:ascii="Times New Roman" w:hAnsi="Times New Roman"/>
                <w:b/>
                <w:color w:val="000000"/>
                <w:sz w:val="20"/>
                <w:szCs w:val="20"/>
              </w:rPr>
              <w:t>Характеристика</w:t>
            </w:r>
          </w:p>
        </w:tc>
      </w:tr>
      <w:tr w:rsidR="00C07AB0" w:rsidRPr="008C3048" w:rsidTr="00AB1128">
        <w:trPr>
          <w:gridAfter w:val="1"/>
          <w:wAfter w:w="123" w:type="dxa"/>
        </w:trPr>
        <w:tc>
          <w:tcPr>
            <w:tcW w:w="9464" w:type="dxa"/>
            <w:gridSpan w:val="4"/>
            <w:tcBorders>
              <w:top w:val="single" w:sz="4" w:space="0" w:color="auto"/>
              <w:left w:val="single" w:sz="4" w:space="0" w:color="auto"/>
              <w:bottom w:val="single" w:sz="4" w:space="0" w:color="auto"/>
              <w:right w:val="single" w:sz="4" w:space="0" w:color="auto"/>
            </w:tcBorders>
          </w:tcPr>
          <w:p w:rsidR="00C07AB0" w:rsidRPr="00BA0D8A" w:rsidRDefault="00C07AB0" w:rsidP="00AB1128">
            <w:pPr>
              <w:rPr>
                <w:rFonts w:ascii="Times New Roman" w:hAnsi="Times New Roman"/>
                <w:b/>
                <w:color w:val="000000"/>
                <w:sz w:val="20"/>
                <w:szCs w:val="20"/>
              </w:rPr>
            </w:pPr>
            <w:r w:rsidRPr="00BA0D8A">
              <w:rPr>
                <w:rFonts w:ascii="Times New Roman" w:hAnsi="Times New Roman"/>
                <w:b/>
                <w:color w:val="000000"/>
                <w:sz w:val="20"/>
                <w:szCs w:val="20"/>
              </w:rPr>
              <w:t>I. Места общего пользования</w:t>
            </w:r>
          </w:p>
        </w:tc>
      </w:tr>
      <w:tr w:rsidR="00C07AB0" w:rsidRPr="008C3048" w:rsidTr="00AB1128">
        <w:trPr>
          <w:gridAfter w:val="1"/>
          <w:wAfter w:w="123" w:type="dxa"/>
        </w:trPr>
        <w:tc>
          <w:tcPr>
            <w:tcW w:w="2552" w:type="dxa"/>
            <w:tcBorders>
              <w:top w:val="single" w:sz="4" w:space="0" w:color="auto"/>
              <w:left w:val="single" w:sz="4" w:space="0" w:color="auto"/>
              <w:bottom w:val="single" w:sz="4" w:space="0" w:color="auto"/>
              <w:right w:val="single" w:sz="4" w:space="0" w:color="auto"/>
            </w:tcBorders>
          </w:tcPr>
          <w:p w:rsidR="00C07AB0" w:rsidRPr="00BA0D8A" w:rsidRDefault="00C07AB0" w:rsidP="00AB1128">
            <w:pPr>
              <w:ind w:firstLine="0"/>
              <w:rPr>
                <w:rFonts w:ascii="Times New Roman" w:hAnsi="Times New Roman"/>
                <w:color w:val="000000"/>
                <w:sz w:val="20"/>
                <w:szCs w:val="20"/>
              </w:rPr>
            </w:pPr>
            <w:r w:rsidRPr="00A97538">
              <w:rPr>
                <w:rFonts w:ascii="Times New Roman" w:hAnsi="Times New Roman"/>
                <w:sz w:val="20"/>
                <w:szCs w:val="20"/>
              </w:rPr>
              <w:t>Земельный участок (</w:t>
            </w:r>
            <w:proofErr w:type="spellStart"/>
            <w:r w:rsidRPr="00A97538">
              <w:rPr>
                <w:rFonts w:ascii="Times New Roman" w:hAnsi="Times New Roman"/>
                <w:sz w:val="20"/>
                <w:szCs w:val="20"/>
              </w:rPr>
              <w:t>з.у</w:t>
            </w:r>
            <w:proofErr w:type="spellEnd"/>
            <w:r w:rsidRPr="00A97538">
              <w:rPr>
                <w:rFonts w:ascii="Times New Roman" w:hAnsi="Times New Roman"/>
                <w:sz w:val="20"/>
                <w:szCs w:val="20"/>
              </w:rPr>
              <w:t xml:space="preserve">.) </w:t>
            </w:r>
            <w:proofErr w:type="spellStart"/>
            <w:r w:rsidRPr="00A97538">
              <w:rPr>
                <w:rFonts w:ascii="Times New Roman" w:hAnsi="Times New Roman"/>
                <w:sz w:val="20"/>
                <w:szCs w:val="20"/>
              </w:rPr>
              <w:t>кад</w:t>
            </w:r>
            <w:proofErr w:type="spellEnd"/>
            <w:r w:rsidRPr="00A97538">
              <w:rPr>
                <w:rFonts w:ascii="Times New Roman" w:hAnsi="Times New Roman"/>
                <w:sz w:val="20"/>
                <w:szCs w:val="20"/>
              </w:rPr>
              <w:t xml:space="preserve">. </w:t>
            </w:r>
            <w:r>
              <w:rPr>
                <w:rFonts w:ascii="Times New Roman" w:hAnsi="Times New Roman"/>
                <w:sz w:val="20"/>
                <w:szCs w:val="20"/>
              </w:rPr>
              <w:t>№</w:t>
            </w:r>
            <w:r w:rsidRPr="00A97538">
              <w:rPr>
                <w:rFonts w:ascii="Times New Roman" w:hAnsi="Times New Roman"/>
                <w:sz w:val="20"/>
                <w:szCs w:val="20"/>
              </w:rPr>
              <w:t>: 50:27:0020118:736</w:t>
            </w:r>
          </w:p>
        </w:tc>
        <w:tc>
          <w:tcPr>
            <w:tcW w:w="3368" w:type="dxa"/>
            <w:gridSpan w:val="2"/>
            <w:tcBorders>
              <w:top w:val="single" w:sz="4" w:space="0" w:color="auto"/>
              <w:left w:val="single" w:sz="4" w:space="0" w:color="auto"/>
              <w:bottom w:val="single" w:sz="4" w:space="0" w:color="auto"/>
              <w:right w:val="single" w:sz="4" w:space="0" w:color="auto"/>
            </w:tcBorders>
          </w:tcPr>
          <w:p w:rsidR="00C07AB0" w:rsidRPr="00BA0D8A" w:rsidRDefault="00C07AB0" w:rsidP="00AB1128">
            <w:pPr>
              <w:rPr>
                <w:rFonts w:ascii="Times New Roman" w:hAnsi="Times New Roman"/>
                <w:color w:val="000000"/>
                <w:sz w:val="20"/>
                <w:szCs w:val="20"/>
              </w:rPr>
            </w:pPr>
            <w:r w:rsidRPr="00A97538">
              <w:rPr>
                <w:rFonts w:ascii="Times New Roman" w:hAnsi="Times New Roman"/>
                <w:sz w:val="20"/>
                <w:szCs w:val="20"/>
              </w:rPr>
              <w:t xml:space="preserve"> 2 482 </w:t>
            </w:r>
            <w:proofErr w:type="spellStart"/>
            <w:r w:rsidRPr="00A97538">
              <w:rPr>
                <w:rFonts w:ascii="Times New Roman" w:hAnsi="Times New Roman"/>
                <w:sz w:val="20"/>
                <w:szCs w:val="20"/>
              </w:rPr>
              <w:t>кв.м</w:t>
            </w:r>
            <w:proofErr w:type="spellEnd"/>
            <w:r w:rsidRPr="00A97538">
              <w:rPr>
                <w:rFonts w:ascii="Times New Roman" w:hAnsi="Times New Roman"/>
                <w:sz w:val="20"/>
                <w:szCs w:val="20"/>
              </w:rPr>
              <w:t>.</w:t>
            </w:r>
          </w:p>
        </w:tc>
        <w:tc>
          <w:tcPr>
            <w:tcW w:w="3544" w:type="dxa"/>
            <w:tcBorders>
              <w:top w:val="single" w:sz="4" w:space="0" w:color="auto"/>
              <w:left w:val="single" w:sz="4" w:space="0" w:color="auto"/>
              <w:bottom w:val="single" w:sz="4" w:space="0" w:color="auto"/>
              <w:right w:val="single" w:sz="4" w:space="0" w:color="auto"/>
            </w:tcBorders>
          </w:tcPr>
          <w:p w:rsidR="00C07AB0" w:rsidRPr="009F6B75" w:rsidRDefault="00C07AB0" w:rsidP="00AB1128">
            <w:pPr>
              <w:ind w:firstLine="0"/>
              <w:rPr>
                <w:rFonts w:ascii="Times New Roman" w:hAnsi="Times New Roman"/>
                <w:sz w:val="20"/>
                <w:szCs w:val="20"/>
              </w:rPr>
            </w:pPr>
            <w:r w:rsidRPr="00A97538">
              <w:rPr>
                <w:rFonts w:ascii="Times New Roman" w:hAnsi="Times New Roman"/>
                <w:sz w:val="20"/>
                <w:szCs w:val="20"/>
              </w:rPr>
              <w:t>Земли поселений</w:t>
            </w:r>
          </w:p>
          <w:p w:rsidR="00C07AB0" w:rsidRPr="00BA0D8A" w:rsidRDefault="00C07AB0" w:rsidP="00AB1128">
            <w:pPr>
              <w:ind w:firstLine="0"/>
              <w:rPr>
                <w:rFonts w:ascii="Times New Roman" w:hAnsi="Times New Roman"/>
                <w:color w:val="000000"/>
                <w:sz w:val="20"/>
                <w:szCs w:val="20"/>
              </w:rPr>
            </w:pPr>
            <w:r>
              <w:rPr>
                <w:rFonts w:ascii="Times New Roman" w:hAnsi="Times New Roman"/>
                <w:sz w:val="20"/>
                <w:szCs w:val="20"/>
              </w:rPr>
              <w:t xml:space="preserve">            </w:t>
            </w:r>
            <w:r w:rsidRPr="00A97538">
              <w:rPr>
                <w:rFonts w:ascii="Times New Roman" w:hAnsi="Times New Roman"/>
                <w:sz w:val="20"/>
                <w:szCs w:val="20"/>
              </w:rPr>
              <w:t>(земли населенных пунктов)</w:t>
            </w:r>
          </w:p>
        </w:tc>
      </w:tr>
      <w:tr w:rsidR="00C07AB0" w:rsidRPr="008C3048" w:rsidTr="00AB1128">
        <w:trPr>
          <w:gridAfter w:val="1"/>
          <w:wAfter w:w="123" w:type="dxa"/>
        </w:trPr>
        <w:tc>
          <w:tcPr>
            <w:tcW w:w="2552" w:type="dxa"/>
            <w:tcBorders>
              <w:top w:val="single" w:sz="4" w:space="0" w:color="auto"/>
              <w:left w:val="single" w:sz="4" w:space="0" w:color="auto"/>
              <w:bottom w:val="single" w:sz="4" w:space="0" w:color="auto"/>
              <w:right w:val="single" w:sz="4" w:space="0" w:color="auto"/>
            </w:tcBorders>
          </w:tcPr>
          <w:p w:rsidR="00C07AB0" w:rsidRPr="00BA0D8A" w:rsidRDefault="00C07AB0" w:rsidP="00AB1128">
            <w:pPr>
              <w:ind w:firstLine="0"/>
              <w:jc w:val="both"/>
              <w:rPr>
                <w:rFonts w:ascii="Times New Roman" w:hAnsi="Times New Roman"/>
                <w:color w:val="000000"/>
                <w:sz w:val="20"/>
                <w:szCs w:val="20"/>
              </w:rPr>
            </w:pPr>
            <w:r w:rsidRPr="00A97538">
              <w:rPr>
                <w:rFonts w:ascii="Times New Roman" w:hAnsi="Times New Roman"/>
                <w:sz w:val="20"/>
                <w:szCs w:val="20"/>
              </w:rPr>
              <w:t>Земельный участок (</w:t>
            </w:r>
            <w:proofErr w:type="spellStart"/>
            <w:r w:rsidRPr="00A97538">
              <w:rPr>
                <w:rFonts w:ascii="Times New Roman" w:hAnsi="Times New Roman"/>
                <w:sz w:val="20"/>
                <w:szCs w:val="20"/>
              </w:rPr>
              <w:t>з.у</w:t>
            </w:r>
            <w:proofErr w:type="spellEnd"/>
            <w:r w:rsidRPr="00A97538">
              <w:rPr>
                <w:rFonts w:ascii="Times New Roman" w:hAnsi="Times New Roman"/>
                <w:sz w:val="20"/>
                <w:szCs w:val="20"/>
              </w:rPr>
              <w:t xml:space="preserve">.) </w:t>
            </w:r>
            <w:proofErr w:type="spellStart"/>
            <w:r w:rsidRPr="00A97538">
              <w:rPr>
                <w:rFonts w:ascii="Times New Roman" w:hAnsi="Times New Roman"/>
                <w:sz w:val="20"/>
                <w:szCs w:val="20"/>
              </w:rPr>
              <w:t>кад</w:t>
            </w:r>
            <w:proofErr w:type="spellEnd"/>
            <w:r w:rsidRPr="00A97538">
              <w:rPr>
                <w:rFonts w:ascii="Times New Roman" w:hAnsi="Times New Roman"/>
                <w:sz w:val="20"/>
                <w:szCs w:val="20"/>
              </w:rPr>
              <w:t xml:space="preserve">. </w:t>
            </w:r>
            <w:r>
              <w:rPr>
                <w:rFonts w:ascii="Times New Roman" w:hAnsi="Times New Roman"/>
                <w:sz w:val="20"/>
                <w:szCs w:val="20"/>
              </w:rPr>
              <w:t>№</w:t>
            </w:r>
            <w:r w:rsidRPr="00A97538">
              <w:rPr>
                <w:rFonts w:ascii="Times New Roman" w:hAnsi="Times New Roman"/>
                <w:sz w:val="20"/>
                <w:szCs w:val="20"/>
              </w:rPr>
              <w:t>: 50:27:0020118:760</w:t>
            </w:r>
          </w:p>
        </w:tc>
        <w:tc>
          <w:tcPr>
            <w:tcW w:w="3368" w:type="dxa"/>
            <w:gridSpan w:val="2"/>
            <w:tcBorders>
              <w:top w:val="single" w:sz="4" w:space="0" w:color="auto"/>
              <w:left w:val="single" w:sz="4" w:space="0" w:color="auto"/>
              <w:bottom w:val="single" w:sz="4" w:space="0" w:color="auto"/>
              <w:right w:val="single" w:sz="4" w:space="0" w:color="auto"/>
            </w:tcBorders>
          </w:tcPr>
          <w:p w:rsidR="00C07AB0" w:rsidRPr="00BA0D8A" w:rsidRDefault="00C07AB0" w:rsidP="00AB1128">
            <w:pPr>
              <w:rPr>
                <w:rFonts w:ascii="Times New Roman" w:hAnsi="Times New Roman"/>
                <w:color w:val="000000"/>
                <w:sz w:val="20"/>
                <w:szCs w:val="20"/>
              </w:rPr>
            </w:pPr>
            <w:r w:rsidRPr="00A97538">
              <w:rPr>
                <w:rFonts w:ascii="Times New Roman" w:hAnsi="Times New Roman"/>
                <w:sz w:val="20"/>
                <w:szCs w:val="20"/>
              </w:rPr>
              <w:t xml:space="preserve">4 025 </w:t>
            </w:r>
            <w:proofErr w:type="spellStart"/>
            <w:r w:rsidRPr="00A97538">
              <w:rPr>
                <w:rFonts w:ascii="Times New Roman" w:hAnsi="Times New Roman"/>
                <w:sz w:val="20"/>
                <w:szCs w:val="20"/>
              </w:rPr>
              <w:t>кв.м</w:t>
            </w:r>
            <w:proofErr w:type="spellEnd"/>
            <w:r w:rsidRPr="00A97538">
              <w:rPr>
                <w:rFonts w:ascii="Times New Roman" w:hAnsi="Times New Roman"/>
                <w:sz w:val="20"/>
                <w:szCs w:val="20"/>
              </w:rPr>
              <w:t>.</w:t>
            </w:r>
          </w:p>
        </w:tc>
        <w:tc>
          <w:tcPr>
            <w:tcW w:w="3544" w:type="dxa"/>
            <w:tcBorders>
              <w:top w:val="single" w:sz="4" w:space="0" w:color="auto"/>
              <w:left w:val="single" w:sz="4" w:space="0" w:color="auto"/>
              <w:bottom w:val="single" w:sz="4" w:space="0" w:color="auto"/>
              <w:right w:val="single" w:sz="4" w:space="0" w:color="auto"/>
            </w:tcBorders>
          </w:tcPr>
          <w:p w:rsidR="00C07AB0" w:rsidRPr="00E337BE" w:rsidRDefault="00C07AB0" w:rsidP="00AB1128">
            <w:pPr>
              <w:ind w:firstLine="0"/>
              <w:rPr>
                <w:rFonts w:ascii="Times New Roman" w:hAnsi="Times New Roman"/>
                <w:sz w:val="20"/>
                <w:szCs w:val="20"/>
              </w:rPr>
            </w:pPr>
            <w:r w:rsidRPr="00A97538">
              <w:rPr>
                <w:rFonts w:ascii="Times New Roman" w:hAnsi="Times New Roman"/>
                <w:sz w:val="20"/>
                <w:szCs w:val="20"/>
              </w:rPr>
              <w:t>Земли поселений</w:t>
            </w:r>
          </w:p>
          <w:p w:rsidR="00C07AB0" w:rsidRPr="00BA0D8A" w:rsidRDefault="00C07AB0" w:rsidP="00AB1128">
            <w:pPr>
              <w:rPr>
                <w:rFonts w:ascii="Times New Roman" w:hAnsi="Times New Roman"/>
                <w:color w:val="000000"/>
                <w:sz w:val="20"/>
                <w:szCs w:val="20"/>
              </w:rPr>
            </w:pPr>
            <w:r w:rsidRPr="00A97538">
              <w:rPr>
                <w:rFonts w:ascii="Times New Roman" w:hAnsi="Times New Roman"/>
                <w:sz w:val="20"/>
                <w:szCs w:val="20"/>
              </w:rPr>
              <w:t>(земли населенных пунктов)</w:t>
            </w:r>
          </w:p>
        </w:tc>
      </w:tr>
      <w:tr w:rsidR="00C07AB0" w:rsidRPr="008C3048" w:rsidTr="00AB1128">
        <w:trPr>
          <w:gridAfter w:val="1"/>
          <w:wAfter w:w="123" w:type="dxa"/>
        </w:trPr>
        <w:tc>
          <w:tcPr>
            <w:tcW w:w="2552" w:type="dxa"/>
            <w:tcBorders>
              <w:top w:val="single" w:sz="4" w:space="0" w:color="auto"/>
              <w:left w:val="single" w:sz="4" w:space="0" w:color="auto"/>
              <w:bottom w:val="single" w:sz="4" w:space="0" w:color="auto"/>
              <w:right w:val="single" w:sz="4" w:space="0" w:color="auto"/>
            </w:tcBorders>
          </w:tcPr>
          <w:p w:rsidR="00C07AB0" w:rsidRPr="00BA0D8A" w:rsidRDefault="00C07AB0" w:rsidP="00AB1128">
            <w:pPr>
              <w:ind w:firstLine="0"/>
              <w:jc w:val="both"/>
              <w:rPr>
                <w:rFonts w:ascii="Times New Roman" w:hAnsi="Times New Roman"/>
                <w:color w:val="000000"/>
                <w:sz w:val="20"/>
                <w:szCs w:val="20"/>
              </w:rPr>
            </w:pPr>
            <w:r w:rsidRPr="00A97538">
              <w:rPr>
                <w:rFonts w:ascii="Times New Roman" w:hAnsi="Times New Roman"/>
                <w:sz w:val="20"/>
                <w:szCs w:val="20"/>
              </w:rPr>
              <w:t>Земельный участок (</w:t>
            </w:r>
            <w:proofErr w:type="spellStart"/>
            <w:r w:rsidRPr="00A97538">
              <w:rPr>
                <w:rFonts w:ascii="Times New Roman" w:hAnsi="Times New Roman"/>
                <w:sz w:val="20"/>
                <w:szCs w:val="20"/>
              </w:rPr>
              <w:t>з.у</w:t>
            </w:r>
            <w:proofErr w:type="spellEnd"/>
            <w:r w:rsidRPr="00A97538">
              <w:rPr>
                <w:rFonts w:ascii="Times New Roman" w:hAnsi="Times New Roman"/>
                <w:sz w:val="20"/>
                <w:szCs w:val="20"/>
              </w:rPr>
              <w:t xml:space="preserve">.) </w:t>
            </w:r>
            <w:proofErr w:type="spellStart"/>
            <w:r w:rsidRPr="00A97538">
              <w:rPr>
                <w:rFonts w:ascii="Times New Roman" w:hAnsi="Times New Roman"/>
                <w:sz w:val="20"/>
                <w:szCs w:val="20"/>
              </w:rPr>
              <w:t>кад</w:t>
            </w:r>
            <w:proofErr w:type="spellEnd"/>
            <w:r w:rsidRPr="00A97538">
              <w:rPr>
                <w:rFonts w:ascii="Times New Roman" w:hAnsi="Times New Roman"/>
                <w:sz w:val="20"/>
                <w:szCs w:val="20"/>
              </w:rPr>
              <w:t xml:space="preserve">. </w:t>
            </w:r>
            <w:r>
              <w:rPr>
                <w:rFonts w:ascii="Times New Roman" w:hAnsi="Times New Roman"/>
                <w:sz w:val="20"/>
                <w:szCs w:val="20"/>
              </w:rPr>
              <w:t>№</w:t>
            </w:r>
            <w:r w:rsidRPr="00A97538">
              <w:rPr>
                <w:rFonts w:ascii="Times New Roman" w:hAnsi="Times New Roman"/>
                <w:sz w:val="20"/>
                <w:szCs w:val="20"/>
              </w:rPr>
              <w:t>: 50:27:0020118:761</w:t>
            </w:r>
          </w:p>
        </w:tc>
        <w:tc>
          <w:tcPr>
            <w:tcW w:w="3368" w:type="dxa"/>
            <w:gridSpan w:val="2"/>
            <w:tcBorders>
              <w:top w:val="single" w:sz="4" w:space="0" w:color="auto"/>
              <w:left w:val="single" w:sz="4" w:space="0" w:color="auto"/>
              <w:bottom w:val="single" w:sz="4" w:space="0" w:color="auto"/>
              <w:right w:val="single" w:sz="4" w:space="0" w:color="auto"/>
            </w:tcBorders>
          </w:tcPr>
          <w:p w:rsidR="00C07AB0" w:rsidRPr="00BA0D8A" w:rsidRDefault="00C07AB0" w:rsidP="00AB1128">
            <w:pPr>
              <w:rPr>
                <w:rFonts w:ascii="Times New Roman" w:hAnsi="Times New Roman"/>
                <w:color w:val="000000"/>
                <w:sz w:val="20"/>
                <w:szCs w:val="20"/>
              </w:rPr>
            </w:pPr>
            <w:r w:rsidRPr="00A97538">
              <w:rPr>
                <w:rFonts w:ascii="Times New Roman" w:hAnsi="Times New Roman"/>
                <w:sz w:val="20"/>
                <w:szCs w:val="20"/>
              </w:rPr>
              <w:t xml:space="preserve">5 821 </w:t>
            </w:r>
            <w:proofErr w:type="spellStart"/>
            <w:r w:rsidRPr="00A97538">
              <w:rPr>
                <w:rFonts w:ascii="Times New Roman" w:hAnsi="Times New Roman"/>
                <w:sz w:val="20"/>
                <w:szCs w:val="20"/>
              </w:rPr>
              <w:t>кв.м</w:t>
            </w:r>
            <w:proofErr w:type="spellEnd"/>
            <w:r w:rsidRPr="00A97538">
              <w:rPr>
                <w:rFonts w:ascii="Times New Roman" w:hAnsi="Times New Roman"/>
                <w:sz w:val="20"/>
                <w:szCs w:val="20"/>
              </w:rPr>
              <w:t>.</w:t>
            </w:r>
          </w:p>
        </w:tc>
        <w:tc>
          <w:tcPr>
            <w:tcW w:w="3544" w:type="dxa"/>
            <w:tcBorders>
              <w:top w:val="single" w:sz="4" w:space="0" w:color="auto"/>
              <w:left w:val="single" w:sz="4" w:space="0" w:color="auto"/>
              <w:bottom w:val="single" w:sz="4" w:space="0" w:color="auto"/>
              <w:right w:val="single" w:sz="4" w:space="0" w:color="auto"/>
            </w:tcBorders>
          </w:tcPr>
          <w:p w:rsidR="00C07AB0" w:rsidRPr="00E337BE" w:rsidRDefault="00C07AB0" w:rsidP="00AB1128">
            <w:pPr>
              <w:ind w:firstLine="0"/>
              <w:rPr>
                <w:rFonts w:ascii="Times New Roman" w:hAnsi="Times New Roman"/>
                <w:sz w:val="20"/>
                <w:szCs w:val="20"/>
              </w:rPr>
            </w:pPr>
            <w:r w:rsidRPr="00A97538">
              <w:rPr>
                <w:rFonts w:ascii="Times New Roman" w:hAnsi="Times New Roman"/>
                <w:sz w:val="20"/>
                <w:szCs w:val="20"/>
              </w:rPr>
              <w:t>Земли поселений</w:t>
            </w:r>
          </w:p>
          <w:p w:rsidR="00C07AB0" w:rsidRPr="00BA0D8A" w:rsidRDefault="00C07AB0" w:rsidP="00AB1128">
            <w:pPr>
              <w:rPr>
                <w:rFonts w:ascii="Times New Roman" w:hAnsi="Times New Roman"/>
                <w:color w:val="000000"/>
                <w:sz w:val="20"/>
                <w:szCs w:val="20"/>
              </w:rPr>
            </w:pPr>
            <w:r w:rsidRPr="00A97538">
              <w:rPr>
                <w:rFonts w:ascii="Times New Roman" w:hAnsi="Times New Roman"/>
                <w:sz w:val="20"/>
                <w:szCs w:val="20"/>
              </w:rPr>
              <w:t>(земли населенных пунктов)</w:t>
            </w:r>
          </w:p>
        </w:tc>
      </w:tr>
      <w:tr w:rsidR="00C07AB0" w:rsidRPr="008C3048" w:rsidTr="00AB1128">
        <w:trPr>
          <w:gridAfter w:val="1"/>
          <w:wAfter w:w="123" w:type="dxa"/>
        </w:trPr>
        <w:tc>
          <w:tcPr>
            <w:tcW w:w="2552" w:type="dxa"/>
            <w:tcBorders>
              <w:top w:val="single" w:sz="4" w:space="0" w:color="auto"/>
              <w:left w:val="single" w:sz="4" w:space="0" w:color="auto"/>
              <w:bottom w:val="single" w:sz="4" w:space="0" w:color="auto"/>
              <w:right w:val="single" w:sz="4" w:space="0" w:color="auto"/>
            </w:tcBorders>
          </w:tcPr>
          <w:p w:rsidR="00C07AB0" w:rsidRPr="00BA0D8A" w:rsidRDefault="00C07AB0" w:rsidP="00AB1128">
            <w:pPr>
              <w:ind w:firstLine="0"/>
              <w:jc w:val="both"/>
              <w:rPr>
                <w:rFonts w:ascii="Times New Roman" w:hAnsi="Times New Roman"/>
                <w:color w:val="000000"/>
                <w:sz w:val="20"/>
                <w:szCs w:val="20"/>
              </w:rPr>
            </w:pPr>
            <w:r w:rsidRPr="00A97538">
              <w:rPr>
                <w:rFonts w:ascii="Times New Roman" w:hAnsi="Times New Roman"/>
                <w:sz w:val="20"/>
                <w:szCs w:val="20"/>
              </w:rPr>
              <w:t>Земельный участок (</w:t>
            </w:r>
            <w:proofErr w:type="spellStart"/>
            <w:r w:rsidRPr="00A97538">
              <w:rPr>
                <w:rFonts w:ascii="Times New Roman" w:hAnsi="Times New Roman"/>
                <w:sz w:val="20"/>
                <w:szCs w:val="20"/>
              </w:rPr>
              <w:t>з.у</w:t>
            </w:r>
            <w:proofErr w:type="spellEnd"/>
            <w:r w:rsidRPr="00A97538">
              <w:rPr>
                <w:rFonts w:ascii="Times New Roman" w:hAnsi="Times New Roman"/>
                <w:sz w:val="20"/>
                <w:szCs w:val="20"/>
              </w:rPr>
              <w:t xml:space="preserve">.) </w:t>
            </w:r>
            <w:proofErr w:type="spellStart"/>
            <w:r w:rsidRPr="00A97538">
              <w:rPr>
                <w:rFonts w:ascii="Times New Roman" w:hAnsi="Times New Roman"/>
                <w:sz w:val="20"/>
                <w:szCs w:val="20"/>
              </w:rPr>
              <w:t>кад</w:t>
            </w:r>
            <w:proofErr w:type="spellEnd"/>
            <w:r w:rsidRPr="00A97538">
              <w:rPr>
                <w:rFonts w:ascii="Times New Roman" w:hAnsi="Times New Roman"/>
                <w:sz w:val="20"/>
                <w:szCs w:val="20"/>
              </w:rPr>
              <w:t xml:space="preserve">. </w:t>
            </w:r>
            <w:r>
              <w:rPr>
                <w:rFonts w:ascii="Times New Roman" w:hAnsi="Times New Roman"/>
                <w:sz w:val="20"/>
                <w:szCs w:val="20"/>
              </w:rPr>
              <w:t>№</w:t>
            </w:r>
            <w:r w:rsidRPr="00A97538">
              <w:rPr>
                <w:rFonts w:ascii="Times New Roman" w:hAnsi="Times New Roman"/>
                <w:sz w:val="20"/>
                <w:szCs w:val="20"/>
              </w:rPr>
              <w:t>: 50:27:0020118:773</w:t>
            </w:r>
          </w:p>
        </w:tc>
        <w:tc>
          <w:tcPr>
            <w:tcW w:w="3368" w:type="dxa"/>
            <w:gridSpan w:val="2"/>
            <w:tcBorders>
              <w:top w:val="single" w:sz="4" w:space="0" w:color="auto"/>
              <w:left w:val="single" w:sz="4" w:space="0" w:color="auto"/>
              <w:bottom w:val="single" w:sz="4" w:space="0" w:color="auto"/>
              <w:right w:val="single" w:sz="4" w:space="0" w:color="auto"/>
            </w:tcBorders>
          </w:tcPr>
          <w:p w:rsidR="00C07AB0" w:rsidRPr="00BA0D8A" w:rsidRDefault="00C07AB0" w:rsidP="00AB1128">
            <w:pPr>
              <w:rPr>
                <w:rFonts w:ascii="Times New Roman" w:hAnsi="Times New Roman"/>
                <w:color w:val="000000"/>
                <w:sz w:val="20"/>
                <w:szCs w:val="20"/>
              </w:rPr>
            </w:pPr>
            <w:r w:rsidRPr="00A97538">
              <w:rPr>
                <w:rFonts w:ascii="Times New Roman" w:hAnsi="Times New Roman"/>
                <w:sz w:val="20"/>
                <w:szCs w:val="20"/>
              </w:rPr>
              <w:t xml:space="preserve">1 487 </w:t>
            </w:r>
            <w:proofErr w:type="spellStart"/>
            <w:r w:rsidRPr="00A97538">
              <w:rPr>
                <w:rFonts w:ascii="Times New Roman" w:hAnsi="Times New Roman"/>
                <w:sz w:val="20"/>
                <w:szCs w:val="20"/>
              </w:rPr>
              <w:t>кв.м</w:t>
            </w:r>
            <w:proofErr w:type="spellEnd"/>
            <w:r w:rsidRPr="00A97538">
              <w:rPr>
                <w:rFonts w:ascii="Times New Roman" w:hAnsi="Times New Roman"/>
                <w:sz w:val="20"/>
                <w:szCs w:val="20"/>
              </w:rPr>
              <w:t>.</w:t>
            </w:r>
          </w:p>
        </w:tc>
        <w:tc>
          <w:tcPr>
            <w:tcW w:w="3544" w:type="dxa"/>
            <w:tcBorders>
              <w:top w:val="single" w:sz="4" w:space="0" w:color="auto"/>
              <w:left w:val="single" w:sz="4" w:space="0" w:color="auto"/>
              <w:bottom w:val="single" w:sz="4" w:space="0" w:color="auto"/>
              <w:right w:val="single" w:sz="4" w:space="0" w:color="auto"/>
            </w:tcBorders>
          </w:tcPr>
          <w:p w:rsidR="00C07AB0" w:rsidRPr="00E337BE" w:rsidRDefault="00C07AB0" w:rsidP="00AB1128">
            <w:pPr>
              <w:ind w:firstLine="0"/>
              <w:rPr>
                <w:rFonts w:ascii="Times New Roman" w:hAnsi="Times New Roman"/>
                <w:sz w:val="20"/>
                <w:szCs w:val="20"/>
              </w:rPr>
            </w:pPr>
            <w:r w:rsidRPr="00A97538">
              <w:rPr>
                <w:rFonts w:ascii="Times New Roman" w:hAnsi="Times New Roman"/>
                <w:sz w:val="20"/>
                <w:szCs w:val="20"/>
              </w:rPr>
              <w:t>Земли поселений</w:t>
            </w:r>
          </w:p>
          <w:p w:rsidR="00C07AB0" w:rsidRPr="00BA0D8A" w:rsidRDefault="00C07AB0" w:rsidP="00AB1128">
            <w:pPr>
              <w:rPr>
                <w:rFonts w:ascii="Times New Roman" w:hAnsi="Times New Roman"/>
                <w:color w:val="000000"/>
                <w:sz w:val="20"/>
                <w:szCs w:val="20"/>
              </w:rPr>
            </w:pPr>
            <w:r w:rsidRPr="00A97538">
              <w:rPr>
                <w:rFonts w:ascii="Times New Roman" w:hAnsi="Times New Roman"/>
                <w:sz w:val="20"/>
                <w:szCs w:val="20"/>
              </w:rPr>
              <w:t>(земли населенных пунктов)</w:t>
            </w:r>
          </w:p>
        </w:tc>
      </w:tr>
      <w:tr w:rsidR="00C07AB0" w:rsidRPr="008C3048" w:rsidTr="00AB1128">
        <w:trPr>
          <w:gridAfter w:val="1"/>
          <w:wAfter w:w="123" w:type="dxa"/>
        </w:trPr>
        <w:tc>
          <w:tcPr>
            <w:tcW w:w="2552" w:type="dxa"/>
            <w:tcBorders>
              <w:top w:val="single" w:sz="4" w:space="0" w:color="auto"/>
              <w:left w:val="single" w:sz="4" w:space="0" w:color="auto"/>
              <w:bottom w:val="single" w:sz="4" w:space="0" w:color="auto"/>
              <w:right w:val="single" w:sz="4" w:space="0" w:color="auto"/>
            </w:tcBorders>
          </w:tcPr>
          <w:p w:rsidR="00C07AB0" w:rsidRPr="00BA0D8A" w:rsidRDefault="00C07AB0" w:rsidP="00AB1128">
            <w:pPr>
              <w:ind w:firstLine="0"/>
              <w:jc w:val="both"/>
              <w:rPr>
                <w:rFonts w:ascii="Times New Roman" w:hAnsi="Times New Roman"/>
                <w:color w:val="000000"/>
                <w:sz w:val="20"/>
                <w:szCs w:val="20"/>
              </w:rPr>
            </w:pPr>
            <w:r w:rsidRPr="00A97538">
              <w:rPr>
                <w:rFonts w:ascii="Times New Roman" w:hAnsi="Times New Roman"/>
                <w:sz w:val="20"/>
                <w:szCs w:val="20"/>
              </w:rPr>
              <w:t>Земельный участок (</w:t>
            </w:r>
            <w:proofErr w:type="spellStart"/>
            <w:r w:rsidRPr="00A97538">
              <w:rPr>
                <w:rFonts w:ascii="Times New Roman" w:hAnsi="Times New Roman"/>
                <w:sz w:val="20"/>
                <w:szCs w:val="20"/>
              </w:rPr>
              <w:t>з.у</w:t>
            </w:r>
            <w:proofErr w:type="spellEnd"/>
            <w:r w:rsidRPr="00A97538">
              <w:rPr>
                <w:rFonts w:ascii="Times New Roman" w:hAnsi="Times New Roman"/>
                <w:sz w:val="20"/>
                <w:szCs w:val="20"/>
              </w:rPr>
              <w:t xml:space="preserve">.) </w:t>
            </w:r>
            <w:proofErr w:type="spellStart"/>
            <w:r w:rsidRPr="00A97538">
              <w:rPr>
                <w:rFonts w:ascii="Times New Roman" w:hAnsi="Times New Roman"/>
                <w:sz w:val="20"/>
                <w:szCs w:val="20"/>
              </w:rPr>
              <w:t>кад</w:t>
            </w:r>
            <w:proofErr w:type="spellEnd"/>
            <w:r w:rsidRPr="00A97538">
              <w:rPr>
                <w:rFonts w:ascii="Times New Roman" w:hAnsi="Times New Roman"/>
                <w:sz w:val="20"/>
                <w:szCs w:val="20"/>
              </w:rPr>
              <w:t xml:space="preserve">. </w:t>
            </w:r>
            <w:r>
              <w:rPr>
                <w:rFonts w:ascii="Times New Roman" w:hAnsi="Times New Roman"/>
                <w:sz w:val="20"/>
                <w:szCs w:val="20"/>
              </w:rPr>
              <w:t>№</w:t>
            </w:r>
            <w:r w:rsidRPr="00A97538">
              <w:rPr>
                <w:rFonts w:ascii="Times New Roman" w:hAnsi="Times New Roman"/>
                <w:sz w:val="20"/>
                <w:szCs w:val="20"/>
              </w:rPr>
              <w:t>: 50:27:0020118:825</w:t>
            </w:r>
          </w:p>
        </w:tc>
        <w:tc>
          <w:tcPr>
            <w:tcW w:w="3368" w:type="dxa"/>
            <w:gridSpan w:val="2"/>
            <w:tcBorders>
              <w:top w:val="single" w:sz="4" w:space="0" w:color="auto"/>
              <w:left w:val="single" w:sz="4" w:space="0" w:color="auto"/>
              <w:bottom w:val="single" w:sz="4" w:space="0" w:color="auto"/>
              <w:right w:val="single" w:sz="4" w:space="0" w:color="auto"/>
            </w:tcBorders>
          </w:tcPr>
          <w:p w:rsidR="00C07AB0" w:rsidRPr="00BA0D8A" w:rsidRDefault="00C07AB0" w:rsidP="00AB1128">
            <w:pPr>
              <w:rPr>
                <w:rFonts w:ascii="Times New Roman" w:hAnsi="Times New Roman"/>
                <w:color w:val="000000"/>
                <w:sz w:val="20"/>
                <w:szCs w:val="20"/>
              </w:rPr>
            </w:pPr>
            <w:r w:rsidRPr="00A97538">
              <w:rPr>
                <w:rFonts w:ascii="Times New Roman" w:hAnsi="Times New Roman"/>
                <w:sz w:val="20"/>
                <w:szCs w:val="20"/>
              </w:rPr>
              <w:t xml:space="preserve">60 424 </w:t>
            </w:r>
            <w:proofErr w:type="spellStart"/>
            <w:r w:rsidRPr="00A97538">
              <w:rPr>
                <w:rFonts w:ascii="Times New Roman" w:hAnsi="Times New Roman"/>
                <w:sz w:val="20"/>
                <w:szCs w:val="20"/>
              </w:rPr>
              <w:t>кв.м</w:t>
            </w:r>
            <w:proofErr w:type="spellEnd"/>
            <w:r w:rsidRPr="00A97538">
              <w:rPr>
                <w:rFonts w:ascii="Times New Roman" w:hAnsi="Times New Roman"/>
                <w:sz w:val="20"/>
                <w:szCs w:val="20"/>
              </w:rPr>
              <w:t>.</w:t>
            </w:r>
          </w:p>
        </w:tc>
        <w:tc>
          <w:tcPr>
            <w:tcW w:w="3544" w:type="dxa"/>
            <w:tcBorders>
              <w:top w:val="single" w:sz="4" w:space="0" w:color="auto"/>
              <w:left w:val="single" w:sz="4" w:space="0" w:color="auto"/>
              <w:bottom w:val="single" w:sz="4" w:space="0" w:color="auto"/>
              <w:right w:val="single" w:sz="4" w:space="0" w:color="auto"/>
            </w:tcBorders>
          </w:tcPr>
          <w:p w:rsidR="00C07AB0" w:rsidRPr="00E337BE" w:rsidRDefault="00C07AB0" w:rsidP="00AB1128">
            <w:pPr>
              <w:ind w:firstLine="0"/>
              <w:rPr>
                <w:rFonts w:ascii="Times New Roman" w:hAnsi="Times New Roman"/>
                <w:sz w:val="20"/>
                <w:szCs w:val="20"/>
              </w:rPr>
            </w:pPr>
            <w:r w:rsidRPr="00A97538">
              <w:rPr>
                <w:rFonts w:ascii="Times New Roman" w:hAnsi="Times New Roman"/>
                <w:sz w:val="20"/>
                <w:szCs w:val="20"/>
              </w:rPr>
              <w:t>Земли поселений</w:t>
            </w:r>
          </w:p>
          <w:p w:rsidR="00C07AB0" w:rsidRPr="00BA0D8A" w:rsidRDefault="00C07AB0" w:rsidP="00AB1128">
            <w:pPr>
              <w:rPr>
                <w:rFonts w:ascii="Times New Roman" w:hAnsi="Times New Roman"/>
                <w:color w:val="000000"/>
                <w:sz w:val="20"/>
                <w:szCs w:val="20"/>
              </w:rPr>
            </w:pPr>
            <w:r w:rsidRPr="00A97538">
              <w:rPr>
                <w:rFonts w:ascii="Times New Roman" w:hAnsi="Times New Roman"/>
                <w:sz w:val="20"/>
                <w:szCs w:val="20"/>
              </w:rPr>
              <w:t>(земли населенных пунктов)</w:t>
            </w:r>
          </w:p>
        </w:tc>
      </w:tr>
      <w:tr w:rsidR="00C07AB0" w:rsidRPr="008C3048" w:rsidTr="00AB1128">
        <w:trPr>
          <w:gridAfter w:val="1"/>
          <w:wAfter w:w="123" w:type="dxa"/>
        </w:trPr>
        <w:tc>
          <w:tcPr>
            <w:tcW w:w="2552" w:type="dxa"/>
            <w:tcBorders>
              <w:top w:val="single" w:sz="4" w:space="0" w:color="auto"/>
              <w:left w:val="single" w:sz="4" w:space="0" w:color="auto"/>
              <w:bottom w:val="single" w:sz="4" w:space="0" w:color="auto"/>
              <w:right w:val="single" w:sz="4" w:space="0" w:color="auto"/>
            </w:tcBorders>
          </w:tcPr>
          <w:p w:rsidR="00C07AB0" w:rsidRPr="00A97538" w:rsidRDefault="00C07AB0" w:rsidP="00AB1128">
            <w:pPr>
              <w:ind w:firstLine="0"/>
              <w:jc w:val="both"/>
              <w:rPr>
                <w:rFonts w:ascii="Times New Roman" w:hAnsi="Times New Roman"/>
                <w:sz w:val="20"/>
                <w:szCs w:val="20"/>
              </w:rPr>
            </w:pPr>
            <w:r w:rsidRPr="00A97538">
              <w:rPr>
                <w:rFonts w:ascii="Times New Roman" w:hAnsi="Times New Roman"/>
                <w:sz w:val="20"/>
                <w:szCs w:val="20"/>
              </w:rPr>
              <w:t>Земельный участок (</w:t>
            </w:r>
            <w:proofErr w:type="spellStart"/>
            <w:r w:rsidRPr="00A97538">
              <w:rPr>
                <w:rFonts w:ascii="Times New Roman" w:hAnsi="Times New Roman"/>
                <w:sz w:val="20"/>
                <w:szCs w:val="20"/>
              </w:rPr>
              <w:t>з.у</w:t>
            </w:r>
            <w:proofErr w:type="spellEnd"/>
            <w:r w:rsidRPr="00A97538">
              <w:rPr>
                <w:rFonts w:ascii="Times New Roman" w:hAnsi="Times New Roman"/>
                <w:sz w:val="20"/>
                <w:szCs w:val="20"/>
              </w:rPr>
              <w:t xml:space="preserve">.) </w:t>
            </w:r>
            <w:proofErr w:type="spellStart"/>
            <w:r w:rsidRPr="00A97538">
              <w:rPr>
                <w:rFonts w:ascii="Times New Roman" w:hAnsi="Times New Roman"/>
                <w:sz w:val="20"/>
                <w:szCs w:val="20"/>
              </w:rPr>
              <w:t>кад</w:t>
            </w:r>
            <w:proofErr w:type="spellEnd"/>
            <w:r w:rsidRPr="00A97538">
              <w:rPr>
                <w:rFonts w:ascii="Times New Roman" w:hAnsi="Times New Roman"/>
                <w:sz w:val="20"/>
                <w:szCs w:val="20"/>
              </w:rPr>
              <w:t xml:space="preserve">. </w:t>
            </w:r>
            <w:r>
              <w:rPr>
                <w:rFonts w:ascii="Times New Roman" w:hAnsi="Times New Roman"/>
                <w:sz w:val="20"/>
                <w:szCs w:val="20"/>
              </w:rPr>
              <w:t>№</w:t>
            </w:r>
            <w:r w:rsidRPr="00A97538">
              <w:rPr>
                <w:rFonts w:ascii="Times New Roman" w:hAnsi="Times New Roman"/>
                <w:sz w:val="20"/>
                <w:szCs w:val="20"/>
              </w:rPr>
              <w:t>: 50:27:0020118:635</w:t>
            </w:r>
          </w:p>
        </w:tc>
        <w:tc>
          <w:tcPr>
            <w:tcW w:w="3368" w:type="dxa"/>
            <w:gridSpan w:val="2"/>
            <w:tcBorders>
              <w:top w:val="single" w:sz="4" w:space="0" w:color="auto"/>
              <w:left w:val="single" w:sz="4" w:space="0" w:color="auto"/>
              <w:bottom w:val="single" w:sz="4" w:space="0" w:color="auto"/>
              <w:right w:val="single" w:sz="4" w:space="0" w:color="auto"/>
            </w:tcBorders>
          </w:tcPr>
          <w:p w:rsidR="00C07AB0" w:rsidRPr="00BA0D8A" w:rsidRDefault="00C07AB0" w:rsidP="00AB1128">
            <w:pPr>
              <w:rPr>
                <w:rFonts w:ascii="Times New Roman" w:hAnsi="Times New Roman"/>
                <w:color w:val="000000"/>
                <w:sz w:val="20"/>
                <w:szCs w:val="20"/>
              </w:rPr>
            </w:pPr>
            <w:r w:rsidRPr="00A97538">
              <w:rPr>
                <w:rFonts w:ascii="Times New Roman" w:hAnsi="Times New Roman"/>
                <w:sz w:val="20"/>
                <w:szCs w:val="20"/>
              </w:rPr>
              <w:t xml:space="preserve">4 624 </w:t>
            </w:r>
            <w:proofErr w:type="spellStart"/>
            <w:r w:rsidRPr="00A97538">
              <w:rPr>
                <w:rFonts w:ascii="Times New Roman" w:hAnsi="Times New Roman"/>
                <w:sz w:val="20"/>
                <w:szCs w:val="20"/>
              </w:rPr>
              <w:t>кв.м</w:t>
            </w:r>
            <w:proofErr w:type="spellEnd"/>
            <w:r w:rsidRPr="00A97538">
              <w:rPr>
                <w:rFonts w:ascii="Times New Roman" w:hAnsi="Times New Roman"/>
                <w:sz w:val="20"/>
                <w:szCs w:val="20"/>
              </w:rPr>
              <w:t>.</w:t>
            </w:r>
          </w:p>
        </w:tc>
        <w:tc>
          <w:tcPr>
            <w:tcW w:w="3544" w:type="dxa"/>
            <w:tcBorders>
              <w:top w:val="single" w:sz="4" w:space="0" w:color="auto"/>
              <w:left w:val="single" w:sz="4" w:space="0" w:color="auto"/>
              <w:bottom w:val="single" w:sz="4" w:space="0" w:color="auto"/>
              <w:right w:val="single" w:sz="4" w:space="0" w:color="auto"/>
            </w:tcBorders>
          </w:tcPr>
          <w:p w:rsidR="00C07AB0" w:rsidRPr="00E337BE" w:rsidRDefault="00C07AB0" w:rsidP="00AB1128">
            <w:pPr>
              <w:ind w:firstLine="0"/>
              <w:rPr>
                <w:rFonts w:ascii="Times New Roman" w:hAnsi="Times New Roman"/>
                <w:sz w:val="20"/>
                <w:szCs w:val="20"/>
              </w:rPr>
            </w:pPr>
            <w:r w:rsidRPr="00A97538">
              <w:rPr>
                <w:rFonts w:ascii="Times New Roman" w:hAnsi="Times New Roman"/>
                <w:sz w:val="20"/>
                <w:szCs w:val="20"/>
              </w:rPr>
              <w:t>Земли поселений</w:t>
            </w:r>
          </w:p>
          <w:p w:rsidR="00C07AB0" w:rsidRPr="00BA0D8A" w:rsidRDefault="00C07AB0" w:rsidP="00AB1128">
            <w:pPr>
              <w:rPr>
                <w:rFonts w:ascii="Times New Roman" w:hAnsi="Times New Roman"/>
                <w:color w:val="000000"/>
                <w:sz w:val="20"/>
                <w:szCs w:val="20"/>
              </w:rPr>
            </w:pPr>
            <w:r w:rsidRPr="00A97538">
              <w:rPr>
                <w:rFonts w:ascii="Times New Roman" w:hAnsi="Times New Roman"/>
                <w:sz w:val="20"/>
                <w:szCs w:val="20"/>
              </w:rPr>
              <w:t>(земли населенных пунктов)</w:t>
            </w:r>
          </w:p>
        </w:tc>
      </w:tr>
      <w:tr w:rsidR="00C07AB0" w:rsidRPr="008C3048" w:rsidTr="00AB1128">
        <w:trPr>
          <w:gridAfter w:val="1"/>
          <w:wAfter w:w="123" w:type="dxa"/>
        </w:trPr>
        <w:tc>
          <w:tcPr>
            <w:tcW w:w="2552" w:type="dxa"/>
            <w:tcBorders>
              <w:top w:val="single" w:sz="4" w:space="0" w:color="auto"/>
              <w:left w:val="single" w:sz="4" w:space="0" w:color="auto"/>
              <w:bottom w:val="single" w:sz="4" w:space="0" w:color="auto"/>
              <w:right w:val="single" w:sz="4" w:space="0" w:color="auto"/>
            </w:tcBorders>
          </w:tcPr>
          <w:p w:rsidR="00C07AB0" w:rsidRPr="00BA0D8A" w:rsidRDefault="00C07AB0" w:rsidP="00AB1128">
            <w:pPr>
              <w:ind w:firstLine="0"/>
              <w:jc w:val="both"/>
              <w:rPr>
                <w:rFonts w:ascii="Times New Roman" w:hAnsi="Times New Roman"/>
                <w:color w:val="000000"/>
                <w:sz w:val="20"/>
                <w:szCs w:val="20"/>
              </w:rPr>
            </w:pPr>
            <w:r w:rsidRPr="00A97538">
              <w:rPr>
                <w:rFonts w:ascii="Times New Roman" w:hAnsi="Times New Roman"/>
                <w:sz w:val="20"/>
                <w:szCs w:val="20"/>
              </w:rPr>
              <w:t>Земельный участок (</w:t>
            </w:r>
            <w:proofErr w:type="spellStart"/>
            <w:r w:rsidRPr="00A97538">
              <w:rPr>
                <w:rFonts w:ascii="Times New Roman" w:hAnsi="Times New Roman"/>
                <w:sz w:val="20"/>
                <w:szCs w:val="20"/>
              </w:rPr>
              <w:t>з.у</w:t>
            </w:r>
            <w:proofErr w:type="spellEnd"/>
            <w:r w:rsidRPr="00A97538">
              <w:rPr>
                <w:rFonts w:ascii="Times New Roman" w:hAnsi="Times New Roman"/>
                <w:sz w:val="20"/>
                <w:szCs w:val="20"/>
              </w:rPr>
              <w:t xml:space="preserve">.) </w:t>
            </w:r>
            <w:proofErr w:type="spellStart"/>
            <w:r w:rsidRPr="00A97538">
              <w:rPr>
                <w:rFonts w:ascii="Times New Roman" w:hAnsi="Times New Roman"/>
                <w:sz w:val="20"/>
                <w:szCs w:val="20"/>
              </w:rPr>
              <w:t>кад</w:t>
            </w:r>
            <w:proofErr w:type="spellEnd"/>
            <w:r w:rsidRPr="00A97538">
              <w:rPr>
                <w:rFonts w:ascii="Times New Roman" w:hAnsi="Times New Roman"/>
                <w:sz w:val="20"/>
                <w:szCs w:val="20"/>
              </w:rPr>
              <w:t xml:space="preserve">. </w:t>
            </w:r>
            <w:r>
              <w:rPr>
                <w:rFonts w:ascii="Times New Roman" w:hAnsi="Times New Roman"/>
                <w:sz w:val="20"/>
                <w:szCs w:val="20"/>
              </w:rPr>
              <w:t>№</w:t>
            </w:r>
            <w:r w:rsidRPr="00A97538">
              <w:rPr>
                <w:rFonts w:ascii="Times New Roman" w:hAnsi="Times New Roman"/>
                <w:sz w:val="20"/>
                <w:szCs w:val="20"/>
              </w:rPr>
              <w:t>: 50:27:0020118:636</w:t>
            </w:r>
          </w:p>
        </w:tc>
        <w:tc>
          <w:tcPr>
            <w:tcW w:w="3368" w:type="dxa"/>
            <w:gridSpan w:val="2"/>
            <w:tcBorders>
              <w:top w:val="single" w:sz="4" w:space="0" w:color="auto"/>
              <w:left w:val="single" w:sz="4" w:space="0" w:color="auto"/>
              <w:bottom w:val="single" w:sz="4" w:space="0" w:color="auto"/>
              <w:right w:val="single" w:sz="4" w:space="0" w:color="auto"/>
            </w:tcBorders>
          </w:tcPr>
          <w:p w:rsidR="00C07AB0" w:rsidRPr="00BA0D8A" w:rsidRDefault="00C07AB0" w:rsidP="00AB1128">
            <w:pPr>
              <w:rPr>
                <w:rFonts w:ascii="Times New Roman" w:hAnsi="Times New Roman"/>
                <w:color w:val="000000"/>
                <w:sz w:val="20"/>
                <w:szCs w:val="20"/>
              </w:rPr>
            </w:pPr>
            <w:r w:rsidRPr="00A97538">
              <w:rPr>
                <w:rFonts w:ascii="Times New Roman" w:hAnsi="Times New Roman"/>
                <w:sz w:val="20"/>
                <w:szCs w:val="20"/>
              </w:rPr>
              <w:t xml:space="preserve">10 108 </w:t>
            </w:r>
            <w:proofErr w:type="spellStart"/>
            <w:r w:rsidRPr="00A97538">
              <w:rPr>
                <w:rFonts w:ascii="Times New Roman" w:hAnsi="Times New Roman"/>
                <w:sz w:val="20"/>
                <w:szCs w:val="20"/>
              </w:rPr>
              <w:t>кв.м</w:t>
            </w:r>
            <w:proofErr w:type="spellEnd"/>
            <w:r w:rsidRPr="00A97538">
              <w:rPr>
                <w:rFonts w:ascii="Times New Roman" w:hAnsi="Times New Roman"/>
                <w:sz w:val="20"/>
                <w:szCs w:val="20"/>
              </w:rPr>
              <w:t>.</w:t>
            </w:r>
          </w:p>
        </w:tc>
        <w:tc>
          <w:tcPr>
            <w:tcW w:w="3544" w:type="dxa"/>
            <w:tcBorders>
              <w:top w:val="single" w:sz="4" w:space="0" w:color="auto"/>
              <w:left w:val="single" w:sz="4" w:space="0" w:color="auto"/>
              <w:bottom w:val="single" w:sz="4" w:space="0" w:color="auto"/>
              <w:right w:val="single" w:sz="4" w:space="0" w:color="auto"/>
            </w:tcBorders>
          </w:tcPr>
          <w:p w:rsidR="00C07AB0" w:rsidRPr="00E337BE" w:rsidRDefault="00C07AB0" w:rsidP="00AB1128">
            <w:pPr>
              <w:ind w:firstLine="0"/>
              <w:rPr>
                <w:rFonts w:ascii="Times New Roman" w:hAnsi="Times New Roman"/>
                <w:sz w:val="20"/>
                <w:szCs w:val="20"/>
              </w:rPr>
            </w:pPr>
            <w:r w:rsidRPr="00A97538">
              <w:rPr>
                <w:rFonts w:ascii="Times New Roman" w:hAnsi="Times New Roman"/>
                <w:sz w:val="20"/>
                <w:szCs w:val="20"/>
              </w:rPr>
              <w:t>Земли поселений</w:t>
            </w:r>
          </w:p>
          <w:p w:rsidR="00C07AB0" w:rsidRPr="00BA0D8A" w:rsidRDefault="00C07AB0" w:rsidP="00AB1128">
            <w:pPr>
              <w:rPr>
                <w:rFonts w:ascii="Times New Roman" w:hAnsi="Times New Roman"/>
                <w:color w:val="000000"/>
                <w:sz w:val="20"/>
                <w:szCs w:val="20"/>
              </w:rPr>
            </w:pPr>
            <w:r w:rsidRPr="00A97538">
              <w:rPr>
                <w:rFonts w:ascii="Times New Roman" w:hAnsi="Times New Roman"/>
                <w:sz w:val="20"/>
                <w:szCs w:val="20"/>
              </w:rPr>
              <w:t>(земли населенных пунктов)</w:t>
            </w:r>
          </w:p>
        </w:tc>
      </w:tr>
      <w:tr w:rsidR="00C07AB0" w:rsidRPr="008C3048" w:rsidTr="00AB1128">
        <w:trPr>
          <w:gridAfter w:val="1"/>
          <w:wAfter w:w="123" w:type="dxa"/>
        </w:trPr>
        <w:tc>
          <w:tcPr>
            <w:tcW w:w="2552" w:type="dxa"/>
            <w:tcBorders>
              <w:top w:val="single" w:sz="4" w:space="0" w:color="auto"/>
              <w:left w:val="single" w:sz="4" w:space="0" w:color="auto"/>
              <w:bottom w:val="single" w:sz="4" w:space="0" w:color="auto"/>
              <w:right w:val="single" w:sz="4" w:space="0" w:color="auto"/>
            </w:tcBorders>
          </w:tcPr>
          <w:p w:rsidR="00C07AB0" w:rsidRPr="00A97538" w:rsidRDefault="00C07AB0" w:rsidP="00AB1128">
            <w:pPr>
              <w:ind w:firstLine="0"/>
              <w:jc w:val="both"/>
              <w:rPr>
                <w:rFonts w:ascii="Times New Roman" w:hAnsi="Times New Roman"/>
                <w:sz w:val="20"/>
                <w:szCs w:val="20"/>
              </w:rPr>
            </w:pPr>
            <w:r w:rsidRPr="00A97538">
              <w:rPr>
                <w:rFonts w:ascii="Times New Roman" w:hAnsi="Times New Roman"/>
                <w:sz w:val="20"/>
                <w:szCs w:val="20"/>
              </w:rPr>
              <w:t>Земельный участок (</w:t>
            </w:r>
            <w:proofErr w:type="spellStart"/>
            <w:r w:rsidRPr="00A97538">
              <w:rPr>
                <w:rFonts w:ascii="Times New Roman" w:hAnsi="Times New Roman"/>
                <w:sz w:val="20"/>
                <w:szCs w:val="20"/>
              </w:rPr>
              <w:t>з.у</w:t>
            </w:r>
            <w:proofErr w:type="spellEnd"/>
            <w:r w:rsidRPr="00A97538">
              <w:rPr>
                <w:rFonts w:ascii="Times New Roman" w:hAnsi="Times New Roman"/>
                <w:sz w:val="20"/>
                <w:szCs w:val="20"/>
              </w:rPr>
              <w:t xml:space="preserve">.) </w:t>
            </w:r>
            <w:proofErr w:type="spellStart"/>
            <w:r w:rsidRPr="00A97538">
              <w:rPr>
                <w:rFonts w:ascii="Times New Roman" w:hAnsi="Times New Roman"/>
                <w:sz w:val="20"/>
                <w:szCs w:val="20"/>
              </w:rPr>
              <w:t>кад</w:t>
            </w:r>
            <w:proofErr w:type="spellEnd"/>
            <w:r w:rsidRPr="00A97538">
              <w:rPr>
                <w:rFonts w:ascii="Times New Roman" w:hAnsi="Times New Roman"/>
                <w:sz w:val="20"/>
                <w:szCs w:val="20"/>
              </w:rPr>
              <w:t xml:space="preserve">. </w:t>
            </w:r>
            <w:r>
              <w:rPr>
                <w:rFonts w:ascii="Times New Roman" w:hAnsi="Times New Roman"/>
                <w:sz w:val="20"/>
                <w:szCs w:val="20"/>
              </w:rPr>
              <w:t>№</w:t>
            </w:r>
            <w:r w:rsidRPr="00A97538">
              <w:rPr>
                <w:rFonts w:ascii="Times New Roman" w:hAnsi="Times New Roman"/>
                <w:sz w:val="20"/>
                <w:szCs w:val="20"/>
              </w:rPr>
              <w:t>: 50:27:0020118:637</w:t>
            </w:r>
          </w:p>
        </w:tc>
        <w:tc>
          <w:tcPr>
            <w:tcW w:w="3368" w:type="dxa"/>
            <w:gridSpan w:val="2"/>
            <w:tcBorders>
              <w:top w:val="single" w:sz="4" w:space="0" w:color="auto"/>
              <w:left w:val="single" w:sz="4" w:space="0" w:color="auto"/>
              <w:bottom w:val="single" w:sz="4" w:space="0" w:color="auto"/>
              <w:right w:val="single" w:sz="4" w:space="0" w:color="auto"/>
            </w:tcBorders>
          </w:tcPr>
          <w:p w:rsidR="00C07AB0" w:rsidRPr="00BA0D8A" w:rsidRDefault="00C07AB0" w:rsidP="00AB1128">
            <w:pPr>
              <w:rPr>
                <w:rFonts w:ascii="Times New Roman" w:hAnsi="Times New Roman"/>
                <w:color w:val="000000"/>
                <w:sz w:val="20"/>
                <w:szCs w:val="20"/>
              </w:rPr>
            </w:pPr>
            <w:r w:rsidRPr="00A97538">
              <w:rPr>
                <w:rFonts w:ascii="Times New Roman" w:hAnsi="Times New Roman"/>
                <w:sz w:val="20"/>
                <w:szCs w:val="20"/>
              </w:rPr>
              <w:t xml:space="preserve">9 814 </w:t>
            </w:r>
            <w:proofErr w:type="spellStart"/>
            <w:r w:rsidRPr="00A97538">
              <w:rPr>
                <w:rFonts w:ascii="Times New Roman" w:hAnsi="Times New Roman"/>
                <w:sz w:val="20"/>
                <w:szCs w:val="20"/>
              </w:rPr>
              <w:t>кв.м</w:t>
            </w:r>
            <w:proofErr w:type="spellEnd"/>
            <w:r w:rsidRPr="00A97538">
              <w:rPr>
                <w:rFonts w:ascii="Times New Roman" w:hAnsi="Times New Roman"/>
                <w:sz w:val="20"/>
                <w:szCs w:val="20"/>
              </w:rPr>
              <w:t>.</w:t>
            </w:r>
          </w:p>
        </w:tc>
        <w:tc>
          <w:tcPr>
            <w:tcW w:w="3544" w:type="dxa"/>
            <w:tcBorders>
              <w:top w:val="single" w:sz="4" w:space="0" w:color="auto"/>
              <w:left w:val="single" w:sz="4" w:space="0" w:color="auto"/>
              <w:bottom w:val="single" w:sz="4" w:space="0" w:color="auto"/>
              <w:right w:val="single" w:sz="4" w:space="0" w:color="auto"/>
            </w:tcBorders>
          </w:tcPr>
          <w:p w:rsidR="00C07AB0" w:rsidRPr="00E337BE" w:rsidRDefault="00C07AB0" w:rsidP="00AB1128">
            <w:pPr>
              <w:ind w:firstLine="0"/>
              <w:rPr>
                <w:rFonts w:ascii="Times New Roman" w:hAnsi="Times New Roman"/>
                <w:sz w:val="20"/>
                <w:szCs w:val="20"/>
              </w:rPr>
            </w:pPr>
            <w:r w:rsidRPr="00A97538">
              <w:rPr>
                <w:rFonts w:ascii="Times New Roman" w:hAnsi="Times New Roman"/>
                <w:sz w:val="20"/>
                <w:szCs w:val="20"/>
              </w:rPr>
              <w:t>Земли поселений</w:t>
            </w:r>
          </w:p>
          <w:p w:rsidR="00C07AB0" w:rsidRPr="00BA0D8A" w:rsidRDefault="00C07AB0" w:rsidP="00AB1128">
            <w:pPr>
              <w:rPr>
                <w:rFonts w:ascii="Times New Roman" w:hAnsi="Times New Roman"/>
                <w:color w:val="000000"/>
                <w:sz w:val="20"/>
                <w:szCs w:val="20"/>
              </w:rPr>
            </w:pPr>
            <w:r w:rsidRPr="00A97538">
              <w:rPr>
                <w:rFonts w:ascii="Times New Roman" w:hAnsi="Times New Roman"/>
                <w:sz w:val="20"/>
                <w:szCs w:val="20"/>
              </w:rPr>
              <w:t>(земли населенных пунктов)</w:t>
            </w:r>
          </w:p>
        </w:tc>
      </w:tr>
      <w:tr w:rsidR="00C07AB0" w:rsidRPr="008C3048" w:rsidTr="00AB1128">
        <w:trPr>
          <w:gridAfter w:val="1"/>
          <w:wAfter w:w="123" w:type="dxa"/>
        </w:trPr>
        <w:tc>
          <w:tcPr>
            <w:tcW w:w="2552" w:type="dxa"/>
            <w:tcBorders>
              <w:top w:val="single" w:sz="4" w:space="0" w:color="auto"/>
              <w:left w:val="single" w:sz="4" w:space="0" w:color="auto"/>
              <w:bottom w:val="single" w:sz="4" w:space="0" w:color="auto"/>
              <w:right w:val="single" w:sz="4" w:space="0" w:color="auto"/>
            </w:tcBorders>
          </w:tcPr>
          <w:p w:rsidR="00C07AB0" w:rsidRPr="00A97538" w:rsidRDefault="00C07AB0" w:rsidP="00AB1128">
            <w:pPr>
              <w:ind w:firstLine="0"/>
              <w:jc w:val="both"/>
              <w:rPr>
                <w:rFonts w:ascii="Times New Roman" w:hAnsi="Times New Roman"/>
                <w:sz w:val="20"/>
                <w:szCs w:val="20"/>
              </w:rPr>
            </w:pPr>
            <w:r w:rsidRPr="00A97538">
              <w:rPr>
                <w:rFonts w:ascii="Times New Roman" w:hAnsi="Times New Roman"/>
                <w:sz w:val="20"/>
                <w:szCs w:val="20"/>
              </w:rPr>
              <w:t>Земельный участок (</w:t>
            </w:r>
            <w:proofErr w:type="spellStart"/>
            <w:r w:rsidRPr="00A97538">
              <w:rPr>
                <w:rFonts w:ascii="Times New Roman" w:hAnsi="Times New Roman"/>
                <w:sz w:val="20"/>
                <w:szCs w:val="20"/>
              </w:rPr>
              <w:t>з.у</w:t>
            </w:r>
            <w:proofErr w:type="spellEnd"/>
            <w:r w:rsidRPr="00A97538">
              <w:rPr>
                <w:rFonts w:ascii="Times New Roman" w:hAnsi="Times New Roman"/>
                <w:sz w:val="20"/>
                <w:szCs w:val="20"/>
              </w:rPr>
              <w:t xml:space="preserve">.) </w:t>
            </w:r>
            <w:proofErr w:type="spellStart"/>
            <w:r w:rsidRPr="00A97538">
              <w:rPr>
                <w:rFonts w:ascii="Times New Roman" w:hAnsi="Times New Roman"/>
                <w:sz w:val="20"/>
                <w:szCs w:val="20"/>
              </w:rPr>
              <w:t>кад</w:t>
            </w:r>
            <w:proofErr w:type="spellEnd"/>
            <w:r w:rsidRPr="00A97538">
              <w:rPr>
                <w:rFonts w:ascii="Times New Roman" w:hAnsi="Times New Roman"/>
                <w:sz w:val="20"/>
                <w:szCs w:val="20"/>
              </w:rPr>
              <w:t xml:space="preserve">. </w:t>
            </w:r>
            <w:r>
              <w:rPr>
                <w:rFonts w:ascii="Times New Roman" w:hAnsi="Times New Roman"/>
                <w:sz w:val="20"/>
                <w:szCs w:val="20"/>
              </w:rPr>
              <w:t>№</w:t>
            </w:r>
            <w:r w:rsidRPr="00A97538">
              <w:rPr>
                <w:rFonts w:ascii="Times New Roman" w:hAnsi="Times New Roman"/>
                <w:sz w:val="20"/>
                <w:szCs w:val="20"/>
              </w:rPr>
              <w:t>: 50:27:0020118:638</w:t>
            </w:r>
          </w:p>
        </w:tc>
        <w:tc>
          <w:tcPr>
            <w:tcW w:w="3368" w:type="dxa"/>
            <w:gridSpan w:val="2"/>
            <w:tcBorders>
              <w:top w:val="single" w:sz="4" w:space="0" w:color="auto"/>
              <w:left w:val="single" w:sz="4" w:space="0" w:color="auto"/>
              <w:bottom w:val="single" w:sz="4" w:space="0" w:color="auto"/>
              <w:right w:val="single" w:sz="4" w:space="0" w:color="auto"/>
            </w:tcBorders>
          </w:tcPr>
          <w:p w:rsidR="00C07AB0" w:rsidRPr="00BA0D8A" w:rsidRDefault="00C07AB0" w:rsidP="00AB1128">
            <w:pPr>
              <w:rPr>
                <w:rFonts w:ascii="Times New Roman" w:hAnsi="Times New Roman"/>
                <w:color w:val="000000"/>
                <w:sz w:val="20"/>
                <w:szCs w:val="20"/>
              </w:rPr>
            </w:pPr>
            <w:r w:rsidRPr="00A97538">
              <w:rPr>
                <w:rFonts w:ascii="Times New Roman" w:hAnsi="Times New Roman"/>
                <w:sz w:val="20"/>
                <w:szCs w:val="20"/>
              </w:rPr>
              <w:t xml:space="preserve">58 382 </w:t>
            </w:r>
            <w:proofErr w:type="spellStart"/>
            <w:r w:rsidRPr="00A97538">
              <w:rPr>
                <w:rFonts w:ascii="Times New Roman" w:hAnsi="Times New Roman"/>
                <w:sz w:val="20"/>
                <w:szCs w:val="20"/>
              </w:rPr>
              <w:t>кв.м</w:t>
            </w:r>
            <w:proofErr w:type="spellEnd"/>
            <w:r w:rsidRPr="00A97538">
              <w:rPr>
                <w:rFonts w:ascii="Times New Roman" w:hAnsi="Times New Roman"/>
                <w:sz w:val="20"/>
                <w:szCs w:val="20"/>
              </w:rPr>
              <w:t>.</w:t>
            </w:r>
          </w:p>
        </w:tc>
        <w:tc>
          <w:tcPr>
            <w:tcW w:w="3544" w:type="dxa"/>
            <w:tcBorders>
              <w:top w:val="single" w:sz="4" w:space="0" w:color="auto"/>
              <w:left w:val="single" w:sz="4" w:space="0" w:color="auto"/>
              <w:bottom w:val="single" w:sz="4" w:space="0" w:color="auto"/>
              <w:right w:val="single" w:sz="4" w:space="0" w:color="auto"/>
            </w:tcBorders>
          </w:tcPr>
          <w:p w:rsidR="00C07AB0" w:rsidRPr="00E337BE" w:rsidRDefault="00C07AB0" w:rsidP="00AB1128">
            <w:pPr>
              <w:ind w:firstLine="0"/>
              <w:rPr>
                <w:rFonts w:ascii="Times New Roman" w:hAnsi="Times New Roman"/>
                <w:sz w:val="20"/>
                <w:szCs w:val="20"/>
              </w:rPr>
            </w:pPr>
            <w:r w:rsidRPr="00A97538">
              <w:rPr>
                <w:rFonts w:ascii="Times New Roman" w:hAnsi="Times New Roman"/>
                <w:sz w:val="20"/>
                <w:szCs w:val="20"/>
              </w:rPr>
              <w:t>Земли поселений</w:t>
            </w:r>
          </w:p>
          <w:p w:rsidR="00C07AB0" w:rsidRPr="00BA0D8A" w:rsidRDefault="00C07AB0" w:rsidP="00AB1128">
            <w:pPr>
              <w:rPr>
                <w:rFonts w:ascii="Times New Roman" w:hAnsi="Times New Roman"/>
                <w:color w:val="000000"/>
                <w:sz w:val="20"/>
                <w:szCs w:val="20"/>
              </w:rPr>
            </w:pPr>
            <w:r w:rsidRPr="00A97538">
              <w:rPr>
                <w:rFonts w:ascii="Times New Roman" w:hAnsi="Times New Roman"/>
                <w:sz w:val="20"/>
                <w:szCs w:val="20"/>
              </w:rPr>
              <w:t>(земли населенных пунктов)</w:t>
            </w:r>
          </w:p>
        </w:tc>
      </w:tr>
      <w:tr w:rsidR="00C07AB0" w:rsidRPr="008C3048" w:rsidTr="00AB1128">
        <w:trPr>
          <w:gridAfter w:val="1"/>
          <w:wAfter w:w="123" w:type="dxa"/>
        </w:trPr>
        <w:tc>
          <w:tcPr>
            <w:tcW w:w="2552" w:type="dxa"/>
            <w:tcBorders>
              <w:top w:val="single" w:sz="4" w:space="0" w:color="auto"/>
              <w:left w:val="single" w:sz="4" w:space="0" w:color="auto"/>
              <w:bottom w:val="single" w:sz="4" w:space="0" w:color="auto"/>
              <w:right w:val="single" w:sz="4" w:space="0" w:color="auto"/>
            </w:tcBorders>
          </w:tcPr>
          <w:p w:rsidR="00C07AB0" w:rsidRPr="00A97538" w:rsidRDefault="00C07AB0" w:rsidP="00AB1128">
            <w:pPr>
              <w:ind w:firstLine="0"/>
              <w:jc w:val="both"/>
              <w:rPr>
                <w:rFonts w:ascii="Times New Roman" w:hAnsi="Times New Roman"/>
                <w:sz w:val="20"/>
                <w:szCs w:val="20"/>
              </w:rPr>
            </w:pPr>
            <w:r w:rsidRPr="00A97538">
              <w:rPr>
                <w:rFonts w:ascii="Times New Roman" w:hAnsi="Times New Roman"/>
                <w:sz w:val="20"/>
                <w:szCs w:val="20"/>
              </w:rPr>
              <w:t>Земельный участок (</w:t>
            </w:r>
            <w:proofErr w:type="spellStart"/>
            <w:r w:rsidRPr="00A97538">
              <w:rPr>
                <w:rFonts w:ascii="Times New Roman" w:hAnsi="Times New Roman"/>
                <w:sz w:val="20"/>
                <w:szCs w:val="20"/>
              </w:rPr>
              <w:t>з.у</w:t>
            </w:r>
            <w:proofErr w:type="spellEnd"/>
            <w:r w:rsidRPr="00A97538">
              <w:rPr>
                <w:rFonts w:ascii="Times New Roman" w:hAnsi="Times New Roman"/>
                <w:sz w:val="20"/>
                <w:szCs w:val="20"/>
              </w:rPr>
              <w:t xml:space="preserve">.) </w:t>
            </w:r>
            <w:proofErr w:type="spellStart"/>
            <w:r w:rsidRPr="00A97538">
              <w:rPr>
                <w:rFonts w:ascii="Times New Roman" w:hAnsi="Times New Roman"/>
                <w:sz w:val="20"/>
                <w:szCs w:val="20"/>
              </w:rPr>
              <w:t>кад</w:t>
            </w:r>
            <w:proofErr w:type="spellEnd"/>
            <w:r w:rsidRPr="00A97538">
              <w:rPr>
                <w:rFonts w:ascii="Times New Roman" w:hAnsi="Times New Roman"/>
                <w:sz w:val="20"/>
                <w:szCs w:val="20"/>
              </w:rPr>
              <w:t xml:space="preserve">. </w:t>
            </w:r>
            <w:r>
              <w:rPr>
                <w:rFonts w:ascii="Times New Roman" w:hAnsi="Times New Roman"/>
                <w:sz w:val="20"/>
                <w:szCs w:val="20"/>
              </w:rPr>
              <w:t>№</w:t>
            </w:r>
            <w:r w:rsidRPr="00A97538">
              <w:rPr>
                <w:rFonts w:ascii="Times New Roman" w:hAnsi="Times New Roman"/>
                <w:sz w:val="20"/>
                <w:szCs w:val="20"/>
              </w:rPr>
              <w:t>: 50:27:0020118:639</w:t>
            </w:r>
          </w:p>
        </w:tc>
        <w:tc>
          <w:tcPr>
            <w:tcW w:w="3368" w:type="dxa"/>
            <w:gridSpan w:val="2"/>
            <w:tcBorders>
              <w:top w:val="single" w:sz="4" w:space="0" w:color="auto"/>
              <w:left w:val="single" w:sz="4" w:space="0" w:color="auto"/>
              <w:bottom w:val="single" w:sz="4" w:space="0" w:color="auto"/>
              <w:right w:val="single" w:sz="4" w:space="0" w:color="auto"/>
            </w:tcBorders>
          </w:tcPr>
          <w:p w:rsidR="00C07AB0" w:rsidRPr="00BA0D8A" w:rsidRDefault="00C07AB0" w:rsidP="00AB1128">
            <w:pPr>
              <w:rPr>
                <w:rFonts w:ascii="Times New Roman" w:hAnsi="Times New Roman"/>
                <w:color w:val="000000"/>
                <w:sz w:val="20"/>
                <w:szCs w:val="20"/>
              </w:rPr>
            </w:pPr>
            <w:r w:rsidRPr="00A97538">
              <w:rPr>
                <w:rFonts w:ascii="Times New Roman" w:hAnsi="Times New Roman"/>
                <w:sz w:val="20"/>
                <w:szCs w:val="20"/>
              </w:rPr>
              <w:t xml:space="preserve">563 </w:t>
            </w:r>
            <w:proofErr w:type="spellStart"/>
            <w:r w:rsidRPr="00A97538">
              <w:rPr>
                <w:rFonts w:ascii="Times New Roman" w:hAnsi="Times New Roman"/>
                <w:sz w:val="20"/>
                <w:szCs w:val="20"/>
              </w:rPr>
              <w:t>кв.м</w:t>
            </w:r>
            <w:proofErr w:type="spellEnd"/>
            <w:r w:rsidRPr="00A97538">
              <w:rPr>
                <w:rFonts w:ascii="Times New Roman" w:hAnsi="Times New Roman"/>
                <w:sz w:val="20"/>
                <w:szCs w:val="20"/>
              </w:rPr>
              <w:t>.</w:t>
            </w:r>
          </w:p>
        </w:tc>
        <w:tc>
          <w:tcPr>
            <w:tcW w:w="3544" w:type="dxa"/>
            <w:tcBorders>
              <w:top w:val="single" w:sz="4" w:space="0" w:color="auto"/>
              <w:left w:val="single" w:sz="4" w:space="0" w:color="auto"/>
              <w:bottom w:val="single" w:sz="4" w:space="0" w:color="auto"/>
              <w:right w:val="single" w:sz="4" w:space="0" w:color="auto"/>
            </w:tcBorders>
          </w:tcPr>
          <w:p w:rsidR="00C07AB0" w:rsidRPr="00E337BE" w:rsidRDefault="00C07AB0" w:rsidP="00AB1128">
            <w:pPr>
              <w:ind w:firstLine="0"/>
              <w:rPr>
                <w:rFonts w:ascii="Times New Roman" w:hAnsi="Times New Roman"/>
                <w:sz w:val="20"/>
                <w:szCs w:val="20"/>
              </w:rPr>
            </w:pPr>
            <w:r w:rsidRPr="00A97538">
              <w:rPr>
                <w:rFonts w:ascii="Times New Roman" w:hAnsi="Times New Roman"/>
                <w:sz w:val="20"/>
                <w:szCs w:val="20"/>
              </w:rPr>
              <w:t>Земли поселений</w:t>
            </w:r>
          </w:p>
          <w:p w:rsidR="00C07AB0" w:rsidRPr="00BA0D8A" w:rsidRDefault="00C07AB0" w:rsidP="00AB1128">
            <w:pPr>
              <w:rPr>
                <w:rFonts w:ascii="Times New Roman" w:hAnsi="Times New Roman"/>
                <w:color w:val="000000"/>
                <w:sz w:val="20"/>
                <w:szCs w:val="20"/>
              </w:rPr>
            </w:pPr>
            <w:r w:rsidRPr="00A97538">
              <w:rPr>
                <w:rFonts w:ascii="Times New Roman" w:hAnsi="Times New Roman"/>
                <w:sz w:val="20"/>
                <w:szCs w:val="20"/>
              </w:rPr>
              <w:t>(земли населенных пунктов)</w:t>
            </w:r>
          </w:p>
        </w:tc>
      </w:tr>
      <w:tr w:rsidR="00C07AB0" w:rsidRPr="008C3048" w:rsidTr="00AB1128">
        <w:trPr>
          <w:gridAfter w:val="1"/>
          <w:wAfter w:w="123" w:type="dxa"/>
        </w:trPr>
        <w:tc>
          <w:tcPr>
            <w:tcW w:w="2552" w:type="dxa"/>
            <w:tcBorders>
              <w:top w:val="single" w:sz="4" w:space="0" w:color="auto"/>
              <w:left w:val="single" w:sz="4" w:space="0" w:color="auto"/>
              <w:bottom w:val="single" w:sz="4" w:space="0" w:color="auto"/>
              <w:right w:val="single" w:sz="4" w:space="0" w:color="auto"/>
            </w:tcBorders>
          </w:tcPr>
          <w:p w:rsidR="00C07AB0" w:rsidRPr="00A97538" w:rsidRDefault="00C07AB0" w:rsidP="00AB1128">
            <w:pPr>
              <w:ind w:firstLine="0"/>
              <w:jc w:val="both"/>
              <w:rPr>
                <w:rFonts w:ascii="Times New Roman" w:hAnsi="Times New Roman"/>
                <w:sz w:val="20"/>
                <w:szCs w:val="20"/>
              </w:rPr>
            </w:pPr>
            <w:r w:rsidRPr="00A97538">
              <w:rPr>
                <w:rFonts w:ascii="Times New Roman" w:hAnsi="Times New Roman"/>
                <w:sz w:val="20"/>
                <w:szCs w:val="20"/>
              </w:rPr>
              <w:t>Земельный участок (</w:t>
            </w:r>
            <w:proofErr w:type="spellStart"/>
            <w:r w:rsidRPr="00A97538">
              <w:rPr>
                <w:rFonts w:ascii="Times New Roman" w:hAnsi="Times New Roman"/>
                <w:sz w:val="20"/>
                <w:szCs w:val="20"/>
              </w:rPr>
              <w:t>з.у</w:t>
            </w:r>
            <w:proofErr w:type="spellEnd"/>
            <w:r w:rsidRPr="00A97538">
              <w:rPr>
                <w:rFonts w:ascii="Times New Roman" w:hAnsi="Times New Roman"/>
                <w:sz w:val="20"/>
                <w:szCs w:val="20"/>
              </w:rPr>
              <w:t xml:space="preserve">.) </w:t>
            </w:r>
            <w:proofErr w:type="spellStart"/>
            <w:r w:rsidRPr="00A97538">
              <w:rPr>
                <w:rFonts w:ascii="Times New Roman" w:hAnsi="Times New Roman"/>
                <w:sz w:val="20"/>
                <w:szCs w:val="20"/>
              </w:rPr>
              <w:t>кад</w:t>
            </w:r>
            <w:proofErr w:type="spellEnd"/>
            <w:r w:rsidRPr="00A97538">
              <w:rPr>
                <w:rFonts w:ascii="Times New Roman" w:hAnsi="Times New Roman"/>
                <w:sz w:val="20"/>
                <w:szCs w:val="20"/>
              </w:rPr>
              <w:t xml:space="preserve">. </w:t>
            </w:r>
            <w:r>
              <w:rPr>
                <w:rFonts w:ascii="Times New Roman" w:hAnsi="Times New Roman"/>
                <w:sz w:val="20"/>
                <w:szCs w:val="20"/>
              </w:rPr>
              <w:t>№</w:t>
            </w:r>
            <w:r w:rsidRPr="00A97538">
              <w:rPr>
                <w:rFonts w:ascii="Times New Roman" w:hAnsi="Times New Roman"/>
                <w:sz w:val="20"/>
                <w:szCs w:val="20"/>
              </w:rPr>
              <w:t>: 50:27:0020118:640</w:t>
            </w:r>
          </w:p>
        </w:tc>
        <w:tc>
          <w:tcPr>
            <w:tcW w:w="3368" w:type="dxa"/>
            <w:gridSpan w:val="2"/>
            <w:tcBorders>
              <w:top w:val="single" w:sz="4" w:space="0" w:color="auto"/>
              <w:left w:val="single" w:sz="4" w:space="0" w:color="auto"/>
              <w:bottom w:val="single" w:sz="4" w:space="0" w:color="auto"/>
              <w:right w:val="single" w:sz="4" w:space="0" w:color="auto"/>
            </w:tcBorders>
          </w:tcPr>
          <w:p w:rsidR="00C07AB0" w:rsidRPr="00BA0D8A" w:rsidRDefault="00C07AB0" w:rsidP="00AB1128">
            <w:pPr>
              <w:rPr>
                <w:rFonts w:ascii="Times New Roman" w:hAnsi="Times New Roman"/>
                <w:color w:val="000000"/>
                <w:sz w:val="20"/>
                <w:szCs w:val="20"/>
              </w:rPr>
            </w:pPr>
            <w:r w:rsidRPr="00A97538">
              <w:rPr>
                <w:rFonts w:ascii="Times New Roman" w:hAnsi="Times New Roman"/>
                <w:sz w:val="20"/>
                <w:szCs w:val="20"/>
              </w:rPr>
              <w:t xml:space="preserve">3 124 </w:t>
            </w:r>
            <w:proofErr w:type="spellStart"/>
            <w:r w:rsidRPr="00A97538">
              <w:rPr>
                <w:rFonts w:ascii="Times New Roman" w:hAnsi="Times New Roman"/>
                <w:sz w:val="20"/>
                <w:szCs w:val="20"/>
              </w:rPr>
              <w:t>кв.м</w:t>
            </w:r>
            <w:proofErr w:type="spellEnd"/>
            <w:r w:rsidRPr="00A97538">
              <w:rPr>
                <w:rFonts w:ascii="Times New Roman" w:hAnsi="Times New Roman"/>
                <w:sz w:val="20"/>
                <w:szCs w:val="20"/>
              </w:rPr>
              <w:t>.</w:t>
            </w:r>
          </w:p>
        </w:tc>
        <w:tc>
          <w:tcPr>
            <w:tcW w:w="3544" w:type="dxa"/>
            <w:tcBorders>
              <w:top w:val="single" w:sz="4" w:space="0" w:color="auto"/>
              <w:left w:val="single" w:sz="4" w:space="0" w:color="auto"/>
              <w:bottom w:val="single" w:sz="4" w:space="0" w:color="auto"/>
              <w:right w:val="single" w:sz="4" w:space="0" w:color="auto"/>
            </w:tcBorders>
          </w:tcPr>
          <w:p w:rsidR="00C07AB0" w:rsidRPr="00E337BE" w:rsidRDefault="00C07AB0" w:rsidP="00AB1128">
            <w:pPr>
              <w:ind w:firstLine="0"/>
              <w:rPr>
                <w:rFonts w:ascii="Times New Roman" w:hAnsi="Times New Roman"/>
                <w:sz w:val="20"/>
                <w:szCs w:val="20"/>
              </w:rPr>
            </w:pPr>
            <w:r w:rsidRPr="00A97538">
              <w:rPr>
                <w:rFonts w:ascii="Times New Roman" w:hAnsi="Times New Roman"/>
                <w:sz w:val="20"/>
                <w:szCs w:val="20"/>
              </w:rPr>
              <w:t>Земли поселений</w:t>
            </w:r>
          </w:p>
          <w:p w:rsidR="00C07AB0" w:rsidRPr="00BA0D8A" w:rsidRDefault="00C07AB0" w:rsidP="00AB1128">
            <w:pPr>
              <w:rPr>
                <w:rFonts w:ascii="Times New Roman" w:hAnsi="Times New Roman"/>
                <w:color w:val="000000"/>
                <w:sz w:val="20"/>
                <w:szCs w:val="20"/>
              </w:rPr>
            </w:pPr>
            <w:r w:rsidRPr="00A97538">
              <w:rPr>
                <w:rFonts w:ascii="Times New Roman" w:hAnsi="Times New Roman"/>
                <w:sz w:val="20"/>
                <w:szCs w:val="20"/>
              </w:rPr>
              <w:t>(земли населенных пунктов)</w:t>
            </w:r>
          </w:p>
        </w:tc>
      </w:tr>
      <w:tr w:rsidR="00C07AB0" w:rsidRPr="008C3048" w:rsidTr="00AB1128">
        <w:trPr>
          <w:gridAfter w:val="1"/>
          <w:wAfter w:w="123" w:type="dxa"/>
        </w:trPr>
        <w:tc>
          <w:tcPr>
            <w:tcW w:w="2552" w:type="dxa"/>
            <w:tcBorders>
              <w:top w:val="single" w:sz="4" w:space="0" w:color="auto"/>
              <w:left w:val="single" w:sz="4" w:space="0" w:color="auto"/>
              <w:bottom w:val="single" w:sz="4" w:space="0" w:color="auto"/>
              <w:right w:val="single" w:sz="4" w:space="0" w:color="auto"/>
            </w:tcBorders>
          </w:tcPr>
          <w:p w:rsidR="00C07AB0" w:rsidRPr="00BA0D8A" w:rsidRDefault="00C07AB0" w:rsidP="00AB1128">
            <w:pPr>
              <w:ind w:firstLine="0"/>
              <w:jc w:val="both"/>
              <w:rPr>
                <w:rFonts w:ascii="Times New Roman" w:hAnsi="Times New Roman"/>
                <w:color w:val="000000"/>
                <w:sz w:val="20"/>
                <w:szCs w:val="20"/>
              </w:rPr>
            </w:pPr>
            <w:r w:rsidRPr="00A97538">
              <w:rPr>
                <w:rFonts w:ascii="Times New Roman" w:hAnsi="Times New Roman"/>
                <w:sz w:val="20"/>
                <w:szCs w:val="20"/>
              </w:rPr>
              <w:t>Земельный участок (</w:t>
            </w:r>
            <w:proofErr w:type="spellStart"/>
            <w:r w:rsidRPr="00A97538">
              <w:rPr>
                <w:rFonts w:ascii="Times New Roman" w:hAnsi="Times New Roman"/>
                <w:sz w:val="20"/>
                <w:szCs w:val="20"/>
              </w:rPr>
              <w:t>з.у</w:t>
            </w:r>
            <w:proofErr w:type="spellEnd"/>
            <w:r w:rsidRPr="00A97538">
              <w:rPr>
                <w:rFonts w:ascii="Times New Roman" w:hAnsi="Times New Roman"/>
                <w:sz w:val="20"/>
                <w:szCs w:val="20"/>
              </w:rPr>
              <w:t xml:space="preserve">.) </w:t>
            </w:r>
            <w:proofErr w:type="spellStart"/>
            <w:r w:rsidRPr="00A97538">
              <w:rPr>
                <w:rFonts w:ascii="Times New Roman" w:hAnsi="Times New Roman"/>
                <w:sz w:val="20"/>
                <w:szCs w:val="20"/>
              </w:rPr>
              <w:t>кад</w:t>
            </w:r>
            <w:proofErr w:type="spellEnd"/>
            <w:r w:rsidRPr="00A97538">
              <w:rPr>
                <w:rFonts w:ascii="Times New Roman" w:hAnsi="Times New Roman"/>
                <w:sz w:val="20"/>
                <w:szCs w:val="20"/>
              </w:rPr>
              <w:t xml:space="preserve">. </w:t>
            </w:r>
            <w:r>
              <w:rPr>
                <w:rFonts w:ascii="Times New Roman" w:hAnsi="Times New Roman"/>
                <w:sz w:val="20"/>
                <w:szCs w:val="20"/>
              </w:rPr>
              <w:t>№</w:t>
            </w:r>
            <w:r w:rsidRPr="00A97538">
              <w:rPr>
                <w:rFonts w:ascii="Times New Roman" w:hAnsi="Times New Roman"/>
                <w:sz w:val="20"/>
                <w:szCs w:val="20"/>
              </w:rPr>
              <w:t>: 50:27:0020118:641</w:t>
            </w:r>
          </w:p>
        </w:tc>
        <w:tc>
          <w:tcPr>
            <w:tcW w:w="3368" w:type="dxa"/>
            <w:gridSpan w:val="2"/>
            <w:tcBorders>
              <w:top w:val="single" w:sz="4" w:space="0" w:color="auto"/>
              <w:left w:val="single" w:sz="4" w:space="0" w:color="auto"/>
              <w:bottom w:val="single" w:sz="4" w:space="0" w:color="auto"/>
              <w:right w:val="single" w:sz="4" w:space="0" w:color="auto"/>
            </w:tcBorders>
          </w:tcPr>
          <w:p w:rsidR="00C07AB0" w:rsidRPr="00BA0D8A" w:rsidRDefault="00C07AB0" w:rsidP="00AB1128">
            <w:pPr>
              <w:rPr>
                <w:rFonts w:ascii="Times New Roman" w:hAnsi="Times New Roman"/>
                <w:color w:val="000000"/>
                <w:sz w:val="20"/>
                <w:szCs w:val="20"/>
              </w:rPr>
            </w:pPr>
            <w:r w:rsidRPr="00A97538">
              <w:rPr>
                <w:rFonts w:ascii="Times New Roman" w:hAnsi="Times New Roman"/>
                <w:sz w:val="20"/>
                <w:szCs w:val="20"/>
              </w:rPr>
              <w:t xml:space="preserve">1 178 </w:t>
            </w:r>
            <w:proofErr w:type="spellStart"/>
            <w:r w:rsidRPr="00A97538">
              <w:rPr>
                <w:rFonts w:ascii="Times New Roman" w:hAnsi="Times New Roman"/>
                <w:sz w:val="20"/>
                <w:szCs w:val="20"/>
              </w:rPr>
              <w:t>кв.м</w:t>
            </w:r>
            <w:proofErr w:type="spellEnd"/>
            <w:r w:rsidRPr="00A97538">
              <w:rPr>
                <w:rFonts w:ascii="Times New Roman" w:hAnsi="Times New Roman"/>
                <w:sz w:val="20"/>
                <w:szCs w:val="20"/>
              </w:rPr>
              <w:t>.</w:t>
            </w:r>
          </w:p>
        </w:tc>
        <w:tc>
          <w:tcPr>
            <w:tcW w:w="3544" w:type="dxa"/>
            <w:tcBorders>
              <w:top w:val="single" w:sz="4" w:space="0" w:color="auto"/>
              <w:left w:val="single" w:sz="4" w:space="0" w:color="auto"/>
              <w:bottom w:val="single" w:sz="4" w:space="0" w:color="auto"/>
              <w:right w:val="single" w:sz="4" w:space="0" w:color="auto"/>
            </w:tcBorders>
          </w:tcPr>
          <w:p w:rsidR="00C07AB0" w:rsidRPr="00E337BE" w:rsidRDefault="00C07AB0" w:rsidP="00AB1128">
            <w:pPr>
              <w:ind w:firstLine="0"/>
              <w:rPr>
                <w:rFonts w:ascii="Times New Roman" w:hAnsi="Times New Roman"/>
                <w:sz w:val="20"/>
                <w:szCs w:val="20"/>
              </w:rPr>
            </w:pPr>
            <w:r w:rsidRPr="00A97538">
              <w:rPr>
                <w:rFonts w:ascii="Times New Roman" w:hAnsi="Times New Roman"/>
                <w:sz w:val="20"/>
                <w:szCs w:val="20"/>
              </w:rPr>
              <w:t>Земли поселений</w:t>
            </w:r>
          </w:p>
          <w:p w:rsidR="00C07AB0" w:rsidRPr="00BA0D8A" w:rsidRDefault="00C07AB0" w:rsidP="00AB1128">
            <w:pPr>
              <w:rPr>
                <w:rFonts w:ascii="Times New Roman" w:hAnsi="Times New Roman"/>
                <w:color w:val="000000"/>
                <w:sz w:val="20"/>
                <w:szCs w:val="20"/>
              </w:rPr>
            </w:pPr>
            <w:r w:rsidRPr="00A97538">
              <w:rPr>
                <w:rFonts w:ascii="Times New Roman" w:hAnsi="Times New Roman"/>
                <w:sz w:val="20"/>
                <w:szCs w:val="20"/>
              </w:rPr>
              <w:t>(земли населенных пунктов)</w:t>
            </w:r>
          </w:p>
        </w:tc>
      </w:tr>
      <w:tr w:rsidR="00C07AB0" w:rsidRPr="008C3048" w:rsidTr="00AB1128">
        <w:trPr>
          <w:gridAfter w:val="1"/>
          <w:wAfter w:w="123" w:type="dxa"/>
        </w:trPr>
        <w:tc>
          <w:tcPr>
            <w:tcW w:w="2552" w:type="dxa"/>
            <w:tcBorders>
              <w:top w:val="single" w:sz="4" w:space="0" w:color="auto"/>
              <w:left w:val="single" w:sz="4" w:space="0" w:color="auto"/>
              <w:bottom w:val="single" w:sz="4" w:space="0" w:color="auto"/>
              <w:right w:val="single" w:sz="4" w:space="0" w:color="auto"/>
            </w:tcBorders>
          </w:tcPr>
          <w:p w:rsidR="00C07AB0" w:rsidRPr="00A97538" w:rsidRDefault="00C07AB0" w:rsidP="00AB1128">
            <w:pPr>
              <w:ind w:firstLine="0"/>
              <w:jc w:val="both"/>
              <w:rPr>
                <w:rFonts w:ascii="Times New Roman" w:hAnsi="Times New Roman"/>
                <w:sz w:val="20"/>
                <w:szCs w:val="20"/>
              </w:rPr>
            </w:pPr>
          </w:p>
        </w:tc>
        <w:tc>
          <w:tcPr>
            <w:tcW w:w="3368" w:type="dxa"/>
            <w:gridSpan w:val="2"/>
            <w:tcBorders>
              <w:top w:val="single" w:sz="4" w:space="0" w:color="auto"/>
              <w:left w:val="single" w:sz="4" w:space="0" w:color="auto"/>
              <w:bottom w:val="single" w:sz="4" w:space="0" w:color="auto"/>
              <w:right w:val="single" w:sz="4" w:space="0" w:color="auto"/>
            </w:tcBorders>
          </w:tcPr>
          <w:p w:rsidR="00C07AB0" w:rsidRPr="00A97538" w:rsidRDefault="00C07AB0" w:rsidP="00AB1128">
            <w:pPr>
              <w:rPr>
                <w:rFonts w:ascii="Times New Roman" w:hAnsi="Times New Roman"/>
                <w:sz w:val="20"/>
                <w:szCs w:val="20"/>
              </w:rPr>
            </w:pPr>
          </w:p>
        </w:tc>
        <w:tc>
          <w:tcPr>
            <w:tcW w:w="3544" w:type="dxa"/>
            <w:tcBorders>
              <w:top w:val="single" w:sz="4" w:space="0" w:color="auto"/>
              <w:left w:val="single" w:sz="4" w:space="0" w:color="auto"/>
              <w:bottom w:val="single" w:sz="4" w:space="0" w:color="auto"/>
              <w:right w:val="single" w:sz="4" w:space="0" w:color="auto"/>
            </w:tcBorders>
          </w:tcPr>
          <w:p w:rsidR="00C07AB0" w:rsidRPr="00A97538" w:rsidRDefault="00C07AB0" w:rsidP="00AB1128">
            <w:pPr>
              <w:ind w:firstLine="0"/>
              <w:rPr>
                <w:rFonts w:ascii="Times New Roman" w:hAnsi="Times New Roman"/>
                <w:sz w:val="20"/>
                <w:szCs w:val="20"/>
              </w:rPr>
            </w:pPr>
          </w:p>
        </w:tc>
      </w:tr>
      <w:tr w:rsidR="00C07AB0" w:rsidRPr="008C3048" w:rsidTr="00AB1128">
        <w:trPr>
          <w:gridAfter w:val="1"/>
          <w:wAfter w:w="123" w:type="dxa"/>
        </w:trPr>
        <w:tc>
          <w:tcPr>
            <w:tcW w:w="9464" w:type="dxa"/>
            <w:gridSpan w:val="4"/>
            <w:tcBorders>
              <w:top w:val="single" w:sz="4" w:space="0" w:color="auto"/>
              <w:left w:val="single" w:sz="4" w:space="0" w:color="auto"/>
              <w:bottom w:val="single" w:sz="4" w:space="0" w:color="auto"/>
              <w:right w:val="single" w:sz="4" w:space="0" w:color="auto"/>
            </w:tcBorders>
          </w:tcPr>
          <w:p w:rsidR="00C07AB0" w:rsidRPr="00BA0D8A" w:rsidRDefault="00C07AB0" w:rsidP="00AB1128">
            <w:pPr>
              <w:rPr>
                <w:rFonts w:ascii="Times New Roman" w:hAnsi="Times New Roman"/>
                <w:b/>
                <w:color w:val="000000"/>
                <w:sz w:val="20"/>
                <w:szCs w:val="20"/>
              </w:rPr>
            </w:pPr>
            <w:r w:rsidRPr="00BA0D8A">
              <w:rPr>
                <w:rFonts w:ascii="Times New Roman" w:hAnsi="Times New Roman"/>
                <w:b/>
                <w:color w:val="000000"/>
                <w:sz w:val="20"/>
                <w:szCs w:val="20"/>
              </w:rPr>
              <w:t>II. Ограждающие и охранные объекты</w:t>
            </w:r>
          </w:p>
        </w:tc>
      </w:tr>
      <w:tr w:rsidR="00C07AB0" w:rsidRPr="008C3048" w:rsidTr="00AB1128">
        <w:trPr>
          <w:gridAfter w:val="1"/>
          <w:wAfter w:w="123" w:type="dxa"/>
        </w:trPr>
        <w:tc>
          <w:tcPr>
            <w:tcW w:w="2552" w:type="dxa"/>
            <w:tcBorders>
              <w:top w:val="single" w:sz="4" w:space="0" w:color="auto"/>
              <w:left w:val="single" w:sz="4" w:space="0" w:color="auto"/>
              <w:bottom w:val="single" w:sz="4" w:space="0" w:color="auto"/>
              <w:right w:val="single" w:sz="4" w:space="0" w:color="auto"/>
            </w:tcBorders>
          </w:tcPr>
          <w:p w:rsidR="00C07AB0" w:rsidRPr="008C3048"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Ограждение поселка</w:t>
            </w:r>
          </w:p>
        </w:tc>
        <w:tc>
          <w:tcPr>
            <w:tcW w:w="3368" w:type="dxa"/>
            <w:gridSpan w:val="2"/>
            <w:tcBorders>
              <w:top w:val="single" w:sz="4" w:space="0" w:color="auto"/>
              <w:left w:val="single" w:sz="4" w:space="0" w:color="auto"/>
              <w:bottom w:val="single" w:sz="4" w:space="0" w:color="auto"/>
              <w:right w:val="single" w:sz="4" w:space="0" w:color="auto"/>
            </w:tcBorders>
          </w:tcPr>
          <w:p w:rsidR="00C07AB0" w:rsidRPr="008C3048"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Металлоконструкции</w:t>
            </w:r>
          </w:p>
        </w:tc>
        <w:tc>
          <w:tcPr>
            <w:tcW w:w="3544" w:type="dxa"/>
            <w:tcBorders>
              <w:top w:val="single" w:sz="4" w:space="0" w:color="auto"/>
              <w:left w:val="single" w:sz="4" w:space="0" w:color="auto"/>
              <w:bottom w:val="single" w:sz="4" w:space="0" w:color="auto"/>
              <w:right w:val="single" w:sz="4" w:space="0" w:color="auto"/>
            </w:tcBorders>
          </w:tcPr>
          <w:p w:rsidR="00C07AB0" w:rsidRPr="008C3048" w:rsidRDefault="00C07AB0" w:rsidP="00AB1128">
            <w:pPr>
              <w:ind w:firstLine="0"/>
              <w:jc w:val="both"/>
              <w:rPr>
                <w:rFonts w:ascii="Times New Roman" w:hAnsi="Times New Roman"/>
                <w:color w:val="000000"/>
                <w:sz w:val="20"/>
                <w:szCs w:val="20"/>
              </w:rPr>
            </w:pPr>
            <w:r>
              <w:rPr>
                <w:rFonts w:ascii="Times New Roman" w:hAnsi="Times New Roman"/>
                <w:color w:val="000000"/>
                <w:sz w:val="20"/>
                <w:szCs w:val="20"/>
              </w:rPr>
              <w:t xml:space="preserve">Протяженность 4042 </w:t>
            </w:r>
            <w:proofErr w:type="spellStart"/>
            <w:r>
              <w:rPr>
                <w:rFonts w:ascii="Times New Roman" w:hAnsi="Times New Roman"/>
                <w:color w:val="000000"/>
                <w:sz w:val="20"/>
                <w:szCs w:val="20"/>
              </w:rPr>
              <w:t>м.п</w:t>
            </w:r>
            <w:proofErr w:type="spellEnd"/>
            <w:r>
              <w:rPr>
                <w:rFonts w:ascii="Times New Roman" w:hAnsi="Times New Roman"/>
                <w:color w:val="000000"/>
                <w:sz w:val="20"/>
                <w:szCs w:val="20"/>
              </w:rPr>
              <w:t>.</w:t>
            </w:r>
          </w:p>
        </w:tc>
      </w:tr>
      <w:tr w:rsidR="00C07AB0" w:rsidRPr="008C3048" w:rsidTr="00AB1128">
        <w:trPr>
          <w:gridAfter w:val="1"/>
          <w:wAfter w:w="123" w:type="dxa"/>
        </w:trPr>
        <w:tc>
          <w:tcPr>
            <w:tcW w:w="2552" w:type="dxa"/>
            <w:tcBorders>
              <w:top w:val="single" w:sz="4" w:space="0" w:color="auto"/>
              <w:left w:val="single" w:sz="4" w:space="0" w:color="auto"/>
              <w:bottom w:val="single" w:sz="4" w:space="0" w:color="auto"/>
              <w:right w:val="single" w:sz="4" w:space="0" w:color="auto"/>
            </w:tcBorders>
          </w:tcPr>
          <w:p w:rsidR="00C07AB0" w:rsidRPr="008C3048"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КПП</w:t>
            </w:r>
          </w:p>
        </w:tc>
        <w:tc>
          <w:tcPr>
            <w:tcW w:w="3368" w:type="dxa"/>
            <w:gridSpan w:val="2"/>
            <w:tcBorders>
              <w:top w:val="single" w:sz="4" w:space="0" w:color="auto"/>
              <w:left w:val="single" w:sz="4" w:space="0" w:color="auto"/>
              <w:bottom w:val="single" w:sz="4" w:space="0" w:color="auto"/>
              <w:right w:val="single" w:sz="4" w:space="0" w:color="auto"/>
            </w:tcBorders>
          </w:tcPr>
          <w:p w:rsidR="00C07AB0"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Строение въездной группы</w:t>
            </w:r>
          </w:p>
          <w:p w:rsidR="00C07AB0" w:rsidRPr="008C3048" w:rsidRDefault="00C07AB0" w:rsidP="00AB1128">
            <w:pPr>
              <w:ind w:firstLine="0"/>
              <w:jc w:val="left"/>
              <w:rPr>
                <w:rFonts w:ascii="Times New Roman" w:hAnsi="Times New Roman"/>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tcPr>
          <w:p w:rsidR="00C07AB0"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Здание въездной группы – 1 шт.</w:t>
            </w:r>
          </w:p>
          <w:p w:rsidR="00C07AB0" w:rsidRPr="008C3048" w:rsidRDefault="00C07AB0" w:rsidP="00AB1128">
            <w:pPr>
              <w:ind w:firstLine="0"/>
              <w:jc w:val="left"/>
              <w:rPr>
                <w:rFonts w:ascii="Times New Roman" w:hAnsi="Times New Roman"/>
                <w:color w:val="000000"/>
                <w:sz w:val="20"/>
                <w:szCs w:val="20"/>
              </w:rPr>
            </w:pPr>
          </w:p>
        </w:tc>
      </w:tr>
      <w:tr w:rsidR="00C07AB0" w:rsidRPr="008C3048" w:rsidTr="00AB1128">
        <w:trPr>
          <w:gridAfter w:val="1"/>
          <w:wAfter w:w="123" w:type="dxa"/>
        </w:trPr>
        <w:tc>
          <w:tcPr>
            <w:tcW w:w="2552" w:type="dxa"/>
            <w:tcBorders>
              <w:top w:val="single" w:sz="4" w:space="0" w:color="auto"/>
              <w:left w:val="single" w:sz="4" w:space="0" w:color="auto"/>
              <w:bottom w:val="single" w:sz="4" w:space="0" w:color="auto"/>
              <w:right w:val="single" w:sz="4" w:space="0" w:color="auto"/>
            </w:tcBorders>
          </w:tcPr>
          <w:p w:rsidR="00C07AB0" w:rsidRPr="00BA0D8A" w:rsidRDefault="00C07AB0" w:rsidP="00AB1128">
            <w:pPr>
              <w:rPr>
                <w:rFonts w:ascii="Times New Roman" w:hAnsi="Times New Roman"/>
                <w:color w:val="000000"/>
                <w:sz w:val="20"/>
                <w:szCs w:val="20"/>
              </w:rPr>
            </w:pPr>
          </w:p>
        </w:tc>
        <w:tc>
          <w:tcPr>
            <w:tcW w:w="3368" w:type="dxa"/>
            <w:gridSpan w:val="2"/>
            <w:tcBorders>
              <w:top w:val="single" w:sz="4" w:space="0" w:color="auto"/>
              <w:left w:val="single" w:sz="4" w:space="0" w:color="auto"/>
              <w:bottom w:val="single" w:sz="4" w:space="0" w:color="auto"/>
              <w:right w:val="single" w:sz="4" w:space="0" w:color="auto"/>
            </w:tcBorders>
          </w:tcPr>
          <w:p w:rsidR="00C07AB0" w:rsidRPr="00BA0D8A" w:rsidRDefault="00C07AB0" w:rsidP="00AB1128">
            <w:pPr>
              <w:rPr>
                <w:rFonts w:ascii="Times New Roman" w:hAnsi="Times New Roman"/>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tcPr>
          <w:p w:rsidR="00C07AB0" w:rsidRPr="00BA0D8A" w:rsidRDefault="00C07AB0" w:rsidP="00AB1128">
            <w:pPr>
              <w:rPr>
                <w:rFonts w:ascii="Times New Roman" w:hAnsi="Times New Roman"/>
                <w:color w:val="000000"/>
                <w:sz w:val="20"/>
                <w:szCs w:val="20"/>
              </w:rPr>
            </w:pPr>
          </w:p>
        </w:tc>
      </w:tr>
      <w:tr w:rsidR="00C07AB0" w:rsidRPr="008C3048" w:rsidTr="00AB1128">
        <w:trPr>
          <w:gridAfter w:val="1"/>
          <w:wAfter w:w="123" w:type="dxa"/>
        </w:trPr>
        <w:tc>
          <w:tcPr>
            <w:tcW w:w="9464" w:type="dxa"/>
            <w:gridSpan w:val="4"/>
            <w:tcBorders>
              <w:top w:val="single" w:sz="4" w:space="0" w:color="auto"/>
              <w:left w:val="single" w:sz="4" w:space="0" w:color="auto"/>
              <w:bottom w:val="single" w:sz="4" w:space="0" w:color="auto"/>
              <w:right w:val="single" w:sz="4" w:space="0" w:color="auto"/>
            </w:tcBorders>
          </w:tcPr>
          <w:p w:rsidR="00C07AB0" w:rsidRPr="00BA0D8A" w:rsidRDefault="00C07AB0" w:rsidP="00AB1128">
            <w:pPr>
              <w:rPr>
                <w:rFonts w:ascii="Times New Roman" w:hAnsi="Times New Roman"/>
                <w:b/>
                <w:color w:val="000000"/>
                <w:sz w:val="20"/>
                <w:szCs w:val="20"/>
              </w:rPr>
            </w:pPr>
            <w:r w:rsidRPr="00BA0D8A">
              <w:rPr>
                <w:rFonts w:ascii="Times New Roman" w:hAnsi="Times New Roman"/>
                <w:b/>
                <w:color w:val="000000"/>
                <w:sz w:val="20"/>
                <w:szCs w:val="20"/>
              </w:rPr>
              <w:t>III. Механическое, электрическое, санитарно-техническое и иное оборудование</w:t>
            </w:r>
          </w:p>
        </w:tc>
      </w:tr>
      <w:tr w:rsidR="00C07AB0" w:rsidRPr="008C3048" w:rsidTr="00AB1128">
        <w:trPr>
          <w:gridAfter w:val="1"/>
          <w:wAfter w:w="123" w:type="dxa"/>
        </w:trPr>
        <w:tc>
          <w:tcPr>
            <w:tcW w:w="2552" w:type="dxa"/>
            <w:tcBorders>
              <w:top w:val="single" w:sz="4" w:space="0" w:color="auto"/>
              <w:left w:val="single" w:sz="4" w:space="0" w:color="auto"/>
              <w:bottom w:val="single" w:sz="4" w:space="0" w:color="auto"/>
              <w:right w:val="single" w:sz="4" w:space="0" w:color="auto"/>
            </w:tcBorders>
          </w:tcPr>
          <w:p w:rsidR="00C07AB0" w:rsidRPr="008C3048"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Система водоснабжения</w:t>
            </w:r>
          </w:p>
        </w:tc>
        <w:tc>
          <w:tcPr>
            <w:tcW w:w="3368" w:type="dxa"/>
            <w:gridSpan w:val="2"/>
            <w:tcBorders>
              <w:top w:val="single" w:sz="4" w:space="0" w:color="auto"/>
              <w:left w:val="single" w:sz="4" w:space="0" w:color="auto"/>
              <w:bottom w:val="single" w:sz="4" w:space="0" w:color="auto"/>
              <w:right w:val="single" w:sz="4" w:space="0" w:color="auto"/>
            </w:tcBorders>
          </w:tcPr>
          <w:p w:rsidR="00C07AB0"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Водозаборный узел</w:t>
            </w:r>
          </w:p>
          <w:p w:rsidR="00C07AB0" w:rsidRDefault="00C07AB0" w:rsidP="00AB1128">
            <w:pPr>
              <w:ind w:firstLine="0"/>
              <w:jc w:val="left"/>
              <w:rPr>
                <w:rFonts w:ascii="Times New Roman" w:hAnsi="Times New Roman"/>
                <w:color w:val="000000"/>
                <w:sz w:val="20"/>
                <w:szCs w:val="20"/>
              </w:rPr>
            </w:pPr>
          </w:p>
          <w:p w:rsidR="00C07AB0" w:rsidRDefault="00C07AB0" w:rsidP="00AB1128">
            <w:pPr>
              <w:ind w:firstLine="0"/>
              <w:jc w:val="left"/>
              <w:rPr>
                <w:rFonts w:ascii="Times New Roman" w:hAnsi="Times New Roman"/>
                <w:color w:val="000000"/>
                <w:sz w:val="20"/>
                <w:szCs w:val="20"/>
              </w:rPr>
            </w:pPr>
          </w:p>
          <w:p w:rsidR="00C07AB0"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Сеть водопровода</w:t>
            </w:r>
          </w:p>
          <w:p w:rsidR="00C07AB0" w:rsidRPr="008C3048"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 xml:space="preserve"> Колодцы</w:t>
            </w:r>
          </w:p>
        </w:tc>
        <w:tc>
          <w:tcPr>
            <w:tcW w:w="3544" w:type="dxa"/>
            <w:tcBorders>
              <w:top w:val="single" w:sz="4" w:space="0" w:color="auto"/>
              <w:left w:val="single" w:sz="4" w:space="0" w:color="auto"/>
              <w:bottom w:val="single" w:sz="4" w:space="0" w:color="auto"/>
              <w:right w:val="single" w:sz="4" w:space="0" w:color="auto"/>
            </w:tcBorders>
          </w:tcPr>
          <w:p w:rsidR="00C07AB0"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Артезианская скважина – 2 шт.</w:t>
            </w:r>
          </w:p>
          <w:p w:rsidR="00C07AB0"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Насосы второго подъема – 4 шт.</w:t>
            </w:r>
          </w:p>
          <w:p w:rsidR="00C07AB0"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Резервуар чистой воды – 400 м3</w:t>
            </w:r>
          </w:p>
          <w:p w:rsidR="00C07AB0"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Длина 10350 м.</w:t>
            </w:r>
          </w:p>
          <w:p w:rsidR="00C07AB0" w:rsidRPr="008C3048"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Колодцы сети водопровода, ПГ – 180 шт.</w:t>
            </w:r>
          </w:p>
        </w:tc>
      </w:tr>
      <w:tr w:rsidR="00C07AB0" w:rsidRPr="008C3048" w:rsidTr="00AB1128">
        <w:trPr>
          <w:gridAfter w:val="1"/>
          <w:wAfter w:w="123" w:type="dxa"/>
        </w:trPr>
        <w:tc>
          <w:tcPr>
            <w:tcW w:w="2552" w:type="dxa"/>
            <w:tcBorders>
              <w:top w:val="single" w:sz="4" w:space="0" w:color="auto"/>
              <w:left w:val="single" w:sz="4" w:space="0" w:color="auto"/>
              <w:bottom w:val="single" w:sz="4" w:space="0" w:color="auto"/>
              <w:right w:val="single" w:sz="4" w:space="0" w:color="auto"/>
            </w:tcBorders>
          </w:tcPr>
          <w:p w:rsidR="00C07AB0" w:rsidRPr="008C3048"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Система хозяйственно-бытовой (ХБК) и ливневой канализации (ЛК)</w:t>
            </w:r>
          </w:p>
        </w:tc>
        <w:tc>
          <w:tcPr>
            <w:tcW w:w="3368" w:type="dxa"/>
            <w:gridSpan w:val="2"/>
            <w:tcBorders>
              <w:top w:val="single" w:sz="4" w:space="0" w:color="auto"/>
              <w:left w:val="single" w:sz="4" w:space="0" w:color="auto"/>
              <w:bottom w:val="single" w:sz="4" w:space="0" w:color="auto"/>
              <w:right w:val="single" w:sz="4" w:space="0" w:color="auto"/>
            </w:tcBorders>
          </w:tcPr>
          <w:p w:rsidR="00C07AB0"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Очистные сооружения</w:t>
            </w:r>
          </w:p>
          <w:p w:rsidR="00C07AB0" w:rsidRDefault="00C07AB0" w:rsidP="00AB1128">
            <w:pPr>
              <w:ind w:firstLine="0"/>
              <w:jc w:val="left"/>
              <w:rPr>
                <w:rFonts w:ascii="Times New Roman" w:hAnsi="Times New Roman"/>
                <w:color w:val="000000"/>
                <w:sz w:val="20"/>
                <w:szCs w:val="20"/>
              </w:rPr>
            </w:pPr>
          </w:p>
          <w:p w:rsidR="00C07AB0" w:rsidRDefault="00C07AB0" w:rsidP="00AB1128">
            <w:pPr>
              <w:ind w:firstLine="0"/>
              <w:jc w:val="left"/>
              <w:rPr>
                <w:rFonts w:ascii="Times New Roman" w:hAnsi="Times New Roman"/>
                <w:color w:val="000000"/>
                <w:sz w:val="20"/>
                <w:szCs w:val="20"/>
              </w:rPr>
            </w:pPr>
          </w:p>
          <w:p w:rsidR="00C07AB0"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Сеть канализации</w:t>
            </w:r>
          </w:p>
          <w:p w:rsidR="00C07AB0" w:rsidRDefault="00C07AB0" w:rsidP="00AB1128">
            <w:pPr>
              <w:ind w:firstLine="0"/>
              <w:jc w:val="left"/>
              <w:rPr>
                <w:rFonts w:ascii="Times New Roman" w:hAnsi="Times New Roman"/>
                <w:color w:val="000000"/>
                <w:sz w:val="20"/>
                <w:szCs w:val="20"/>
              </w:rPr>
            </w:pPr>
          </w:p>
          <w:p w:rsidR="00C07AB0"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Колодцы</w:t>
            </w:r>
          </w:p>
          <w:p w:rsidR="00C07AB0" w:rsidRDefault="00C07AB0" w:rsidP="00AB1128">
            <w:pPr>
              <w:ind w:firstLine="0"/>
              <w:jc w:val="left"/>
              <w:rPr>
                <w:rFonts w:ascii="Times New Roman" w:hAnsi="Times New Roman"/>
                <w:color w:val="000000"/>
                <w:sz w:val="20"/>
                <w:szCs w:val="20"/>
              </w:rPr>
            </w:pPr>
          </w:p>
          <w:p w:rsidR="00C07AB0"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Канализационные насосные станции</w:t>
            </w:r>
          </w:p>
          <w:p w:rsidR="00C07AB0" w:rsidRPr="008C3048"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Оголовок выпуска</w:t>
            </w:r>
          </w:p>
        </w:tc>
        <w:tc>
          <w:tcPr>
            <w:tcW w:w="3544" w:type="dxa"/>
            <w:tcBorders>
              <w:top w:val="single" w:sz="4" w:space="0" w:color="auto"/>
              <w:left w:val="single" w:sz="4" w:space="0" w:color="auto"/>
              <w:bottom w:val="single" w:sz="4" w:space="0" w:color="auto"/>
              <w:right w:val="single" w:sz="4" w:space="0" w:color="auto"/>
            </w:tcBorders>
          </w:tcPr>
          <w:p w:rsidR="00C07AB0"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 xml:space="preserve">Система очистки ХБК – 1 </w:t>
            </w:r>
            <w:proofErr w:type="spellStart"/>
            <w:r>
              <w:rPr>
                <w:rFonts w:ascii="Times New Roman" w:hAnsi="Times New Roman"/>
                <w:color w:val="000000"/>
                <w:sz w:val="20"/>
                <w:szCs w:val="20"/>
              </w:rPr>
              <w:t>компл</w:t>
            </w:r>
            <w:proofErr w:type="spellEnd"/>
            <w:r>
              <w:rPr>
                <w:rFonts w:ascii="Times New Roman" w:hAnsi="Times New Roman"/>
                <w:color w:val="000000"/>
                <w:sz w:val="20"/>
                <w:szCs w:val="20"/>
              </w:rPr>
              <w:t>.</w:t>
            </w:r>
          </w:p>
          <w:p w:rsidR="00C07AB0"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 xml:space="preserve">Система очистки ЛК – 1 </w:t>
            </w:r>
            <w:proofErr w:type="spellStart"/>
            <w:r>
              <w:rPr>
                <w:rFonts w:ascii="Times New Roman" w:hAnsi="Times New Roman"/>
                <w:color w:val="000000"/>
                <w:sz w:val="20"/>
                <w:szCs w:val="20"/>
              </w:rPr>
              <w:t>компл</w:t>
            </w:r>
            <w:proofErr w:type="spellEnd"/>
            <w:r>
              <w:rPr>
                <w:rFonts w:ascii="Times New Roman" w:hAnsi="Times New Roman"/>
                <w:color w:val="000000"/>
                <w:sz w:val="20"/>
                <w:szCs w:val="20"/>
              </w:rPr>
              <w:t>.</w:t>
            </w:r>
          </w:p>
          <w:p w:rsidR="00C07AB0" w:rsidRDefault="00C07AB0" w:rsidP="00AB1128">
            <w:pPr>
              <w:ind w:firstLine="0"/>
              <w:jc w:val="left"/>
              <w:rPr>
                <w:rFonts w:ascii="Times New Roman" w:hAnsi="Times New Roman"/>
                <w:color w:val="000000"/>
                <w:sz w:val="20"/>
                <w:szCs w:val="20"/>
              </w:rPr>
            </w:pPr>
          </w:p>
          <w:p w:rsidR="00C07AB0"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ХБК – 8528 м.</w:t>
            </w:r>
          </w:p>
          <w:p w:rsidR="00C07AB0"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ЛК – 8065 м.</w:t>
            </w:r>
          </w:p>
          <w:p w:rsidR="00C07AB0"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ХБК – 180 шт.</w:t>
            </w:r>
          </w:p>
          <w:p w:rsidR="00C07AB0"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ЛК – 170 шт.</w:t>
            </w:r>
          </w:p>
          <w:p w:rsidR="00C07AB0"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КНС - 6 шт.</w:t>
            </w:r>
          </w:p>
          <w:p w:rsidR="00C07AB0" w:rsidRPr="008C3048"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ОВ - 1 шт.</w:t>
            </w:r>
          </w:p>
        </w:tc>
      </w:tr>
      <w:tr w:rsidR="00C07AB0" w:rsidRPr="008C3048" w:rsidTr="00AB1128">
        <w:trPr>
          <w:gridAfter w:val="1"/>
          <w:wAfter w:w="123" w:type="dxa"/>
        </w:trPr>
        <w:tc>
          <w:tcPr>
            <w:tcW w:w="2552" w:type="dxa"/>
            <w:tcBorders>
              <w:top w:val="single" w:sz="4" w:space="0" w:color="auto"/>
              <w:left w:val="single" w:sz="4" w:space="0" w:color="auto"/>
              <w:bottom w:val="single" w:sz="4" w:space="0" w:color="auto"/>
              <w:right w:val="single" w:sz="4" w:space="0" w:color="auto"/>
            </w:tcBorders>
          </w:tcPr>
          <w:p w:rsidR="00C07AB0" w:rsidRPr="008C3048"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Система электроснабжения</w:t>
            </w:r>
          </w:p>
        </w:tc>
        <w:tc>
          <w:tcPr>
            <w:tcW w:w="3368" w:type="dxa"/>
            <w:gridSpan w:val="2"/>
            <w:tcBorders>
              <w:top w:val="single" w:sz="4" w:space="0" w:color="auto"/>
              <w:left w:val="single" w:sz="4" w:space="0" w:color="auto"/>
              <w:bottom w:val="single" w:sz="4" w:space="0" w:color="auto"/>
              <w:right w:val="single" w:sz="4" w:space="0" w:color="auto"/>
            </w:tcBorders>
          </w:tcPr>
          <w:p w:rsidR="00C07AB0"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РТП</w:t>
            </w:r>
          </w:p>
          <w:p w:rsidR="00C07AB0"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ТП</w:t>
            </w:r>
          </w:p>
          <w:p w:rsidR="00C07AB0"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РЩ</w:t>
            </w:r>
          </w:p>
          <w:p w:rsidR="00C07AB0"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Кабельная сеть 10кВ</w:t>
            </w:r>
          </w:p>
          <w:p w:rsidR="00C07AB0"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Кабельная сеть 0,4кВ</w:t>
            </w:r>
          </w:p>
          <w:p w:rsidR="00C07AB0"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Система наружного освещения</w:t>
            </w:r>
          </w:p>
          <w:p w:rsidR="00C07AB0" w:rsidRPr="008C3048" w:rsidRDefault="00C07AB0" w:rsidP="00AB1128">
            <w:pPr>
              <w:ind w:firstLine="0"/>
              <w:jc w:val="left"/>
              <w:rPr>
                <w:rFonts w:ascii="Times New Roman" w:hAnsi="Times New Roman"/>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tcPr>
          <w:p w:rsidR="00C07AB0"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РТП – 1шт.</w:t>
            </w:r>
          </w:p>
          <w:p w:rsidR="00C07AB0"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ТП – 3 шт.</w:t>
            </w:r>
          </w:p>
          <w:p w:rsidR="00C07AB0"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РЩ – 209 шт.</w:t>
            </w:r>
          </w:p>
          <w:p w:rsidR="00C07AB0"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Длина - 8280 м.</w:t>
            </w:r>
          </w:p>
          <w:p w:rsidR="00C07AB0"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Длина - 29425 м.</w:t>
            </w:r>
          </w:p>
          <w:p w:rsidR="00C07AB0" w:rsidRPr="008C3048"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Светильники – 155 шт.</w:t>
            </w:r>
          </w:p>
        </w:tc>
      </w:tr>
      <w:tr w:rsidR="00C07AB0" w:rsidRPr="008C3048" w:rsidTr="00AB1128">
        <w:trPr>
          <w:gridAfter w:val="1"/>
          <w:wAfter w:w="123" w:type="dxa"/>
        </w:trPr>
        <w:tc>
          <w:tcPr>
            <w:tcW w:w="2552" w:type="dxa"/>
            <w:tcBorders>
              <w:top w:val="single" w:sz="4" w:space="0" w:color="auto"/>
              <w:left w:val="single" w:sz="4" w:space="0" w:color="auto"/>
              <w:bottom w:val="single" w:sz="4" w:space="0" w:color="auto"/>
              <w:right w:val="single" w:sz="4" w:space="0" w:color="auto"/>
            </w:tcBorders>
          </w:tcPr>
          <w:p w:rsidR="00C07AB0" w:rsidRPr="008C3048"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Система газоснабжения</w:t>
            </w:r>
          </w:p>
        </w:tc>
        <w:tc>
          <w:tcPr>
            <w:tcW w:w="3368" w:type="dxa"/>
            <w:gridSpan w:val="2"/>
            <w:tcBorders>
              <w:top w:val="single" w:sz="4" w:space="0" w:color="auto"/>
              <w:left w:val="single" w:sz="4" w:space="0" w:color="auto"/>
              <w:bottom w:val="single" w:sz="4" w:space="0" w:color="auto"/>
              <w:right w:val="single" w:sz="4" w:space="0" w:color="auto"/>
            </w:tcBorders>
          </w:tcPr>
          <w:p w:rsidR="00C07AB0"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ГРПБ</w:t>
            </w:r>
          </w:p>
          <w:p w:rsidR="00C07AB0" w:rsidRPr="008C3048"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lastRenderedPageBreak/>
              <w:t>Сеть газопровода</w:t>
            </w:r>
          </w:p>
        </w:tc>
        <w:tc>
          <w:tcPr>
            <w:tcW w:w="3544" w:type="dxa"/>
            <w:tcBorders>
              <w:top w:val="single" w:sz="4" w:space="0" w:color="auto"/>
              <w:left w:val="single" w:sz="4" w:space="0" w:color="auto"/>
              <w:bottom w:val="single" w:sz="4" w:space="0" w:color="auto"/>
              <w:right w:val="single" w:sz="4" w:space="0" w:color="auto"/>
            </w:tcBorders>
          </w:tcPr>
          <w:p w:rsidR="00C07AB0"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lastRenderedPageBreak/>
              <w:t>ГРПБ – 1 шт.</w:t>
            </w:r>
          </w:p>
          <w:p w:rsidR="00C07AB0" w:rsidRPr="008C3048"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lastRenderedPageBreak/>
              <w:t xml:space="preserve">Длина - 9624 м. </w:t>
            </w:r>
          </w:p>
        </w:tc>
      </w:tr>
      <w:tr w:rsidR="00C07AB0" w:rsidRPr="008C3048" w:rsidTr="00AB1128">
        <w:trPr>
          <w:gridAfter w:val="1"/>
          <w:wAfter w:w="123" w:type="dxa"/>
        </w:trPr>
        <w:tc>
          <w:tcPr>
            <w:tcW w:w="2552" w:type="dxa"/>
            <w:tcBorders>
              <w:top w:val="single" w:sz="4" w:space="0" w:color="auto"/>
              <w:left w:val="single" w:sz="4" w:space="0" w:color="auto"/>
              <w:bottom w:val="single" w:sz="4" w:space="0" w:color="auto"/>
              <w:right w:val="single" w:sz="4" w:space="0" w:color="auto"/>
            </w:tcBorders>
          </w:tcPr>
          <w:p w:rsidR="00C07AB0" w:rsidRPr="008C3048"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lastRenderedPageBreak/>
              <w:t>Система доступа</w:t>
            </w:r>
          </w:p>
        </w:tc>
        <w:tc>
          <w:tcPr>
            <w:tcW w:w="3368" w:type="dxa"/>
            <w:gridSpan w:val="2"/>
            <w:tcBorders>
              <w:top w:val="single" w:sz="4" w:space="0" w:color="auto"/>
              <w:left w:val="single" w:sz="4" w:space="0" w:color="auto"/>
              <w:bottom w:val="single" w:sz="4" w:space="0" w:color="auto"/>
              <w:right w:val="single" w:sz="4" w:space="0" w:color="auto"/>
            </w:tcBorders>
          </w:tcPr>
          <w:p w:rsidR="00C07AB0" w:rsidRPr="008C3048"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Шлагбаум</w:t>
            </w:r>
          </w:p>
        </w:tc>
        <w:tc>
          <w:tcPr>
            <w:tcW w:w="3544" w:type="dxa"/>
            <w:tcBorders>
              <w:top w:val="single" w:sz="4" w:space="0" w:color="auto"/>
              <w:left w:val="single" w:sz="4" w:space="0" w:color="auto"/>
              <w:bottom w:val="single" w:sz="4" w:space="0" w:color="auto"/>
              <w:right w:val="single" w:sz="4" w:space="0" w:color="auto"/>
            </w:tcBorders>
          </w:tcPr>
          <w:p w:rsidR="00C07AB0" w:rsidRPr="008C3048"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 xml:space="preserve">Шлагбаум – 2 </w:t>
            </w:r>
            <w:proofErr w:type="spellStart"/>
            <w:r>
              <w:rPr>
                <w:rFonts w:ascii="Times New Roman" w:hAnsi="Times New Roman"/>
                <w:color w:val="000000"/>
                <w:sz w:val="20"/>
                <w:szCs w:val="20"/>
              </w:rPr>
              <w:t>компл</w:t>
            </w:r>
            <w:proofErr w:type="spellEnd"/>
            <w:r>
              <w:rPr>
                <w:rFonts w:ascii="Times New Roman" w:hAnsi="Times New Roman"/>
                <w:color w:val="000000"/>
                <w:sz w:val="20"/>
                <w:szCs w:val="20"/>
              </w:rPr>
              <w:t>.</w:t>
            </w:r>
          </w:p>
        </w:tc>
      </w:tr>
      <w:tr w:rsidR="00C07AB0" w:rsidRPr="008C3048" w:rsidTr="00AB1128">
        <w:trPr>
          <w:gridAfter w:val="1"/>
          <w:wAfter w:w="123" w:type="dxa"/>
        </w:trPr>
        <w:tc>
          <w:tcPr>
            <w:tcW w:w="2552" w:type="dxa"/>
            <w:tcBorders>
              <w:top w:val="single" w:sz="4" w:space="0" w:color="auto"/>
              <w:left w:val="single" w:sz="4" w:space="0" w:color="auto"/>
              <w:bottom w:val="single" w:sz="4" w:space="0" w:color="auto"/>
              <w:right w:val="single" w:sz="4" w:space="0" w:color="auto"/>
            </w:tcBorders>
          </w:tcPr>
          <w:p w:rsidR="00C07AB0" w:rsidRPr="008C3048"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Слаботочные системы</w:t>
            </w:r>
          </w:p>
        </w:tc>
        <w:tc>
          <w:tcPr>
            <w:tcW w:w="3368" w:type="dxa"/>
            <w:gridSpan w:val="2"/>
            <w:tcBorders>
              <w:top w:val="single" w:sz="4" w:space="0" w:color="auto"/>
              <w:left w:val="single" w:sz="4" w:space="0" w:color="auto"/>
              <w:bottom w:val="single" w:sz="4" w:space="0" w:color="auto"/>
              <w:right w:val="single" w:sz="4" w:space="0" w:color="auto"/>
            </w:tcBorders>
          </w:tcPr>
          <w:p w:rsidR="00C07AB0" w:rsidRPr="008C3048" w:rsidRDefault="00C07AB0" w:rsidP="00AB1128">
            <w:pPr>
              <w:ind w:firstLine="0"/>
              <w:jc w:val="left"/>
              <w:rPr>
                <w:rFonts w:ascii="Times New Roman" w:hAnsi="Times New Roman"/>
                <w:color w:val="000000"/>
                <w:sz w:val="20"/>
                <w:szCs w:val="20"/>
              </w:rPr>
            </w:pPr>
            <w:r>
              <w:rPr>
                <w:rFonts w:ascii="Times New Roman" w:hAnsi="Times New Roman"/>
                <w:color w:val="000000"/>
                <w:sz w:val="20"/>
                <w:szCs w:val="20"/>
              </w:rPr>
              <w:t xml:space="preserve">Система видеонаблюдения, автоматика привода ворот на д. Поляны. </w:t>
            </w:r>
          </w:p>
        </w:tc>
        <w:tc>
          <w:tcPr>
            <w:tcW w:w="3544" w:type="dxa"/>
            <w:tcBorders>
              <w:top w:val="single" w:sz="4" w:space="0" w:color="auto"/>
              <w:left w:val="single" w:sz="4" w:space="0" w:color="auto"/>
              <w:bottom w:val="single" w:sz="4" w:space="0" w:color="auto"/>
              <w:right w:val="single" w:sz="4" w:space="0" w:color="auto"/>
            </w:tcBorders>
          </w:tcPr>
          <w:p w:rsidR="00C07AB0" w:rsidRPr="008C3048" w:rsidRDefault="00C07AB0" w:rsidP="00AB1128">
            <w:pPr>
              <w:ind w:firstLine="0"/>
              <w:jc w:val="both"/>
              <w:rPr>
                <w:rFonts w:ascii="Times New Roman" w:hAnsi="Times New Roman"/>
                <w:color w:val="000000"/>
                <w:sz w:val="20"/>
                <w:szCs w:val="20"/>
              </w:rPr>
            </w:pPr>
            <w:r>
              <w:rPr>
                <w:rFonts w:ascii="Times New Roman" w:hAnsi="Times New Roman"/>
                <w:color w:val="000000"/>
                <w:sz w:val="20"/>
                <w:szCs w:val="20"/>
              </w:rPr>
              <w:t>Оборудование -  1 комплект.</w:t>
            </w:r>
          </w:p>
        </w:tc>
      </w:tr>
      <w:tr w:rsidR="00C07AB0" w:rsidRPr="008C3048" w:rsidTr="00AB1128">
        <w:trPr>
          <w:gridAfter w:val="1"/>
          <w:wAfter w:w="123" w:type="dxa"/>
        </w:trPr>
        <w:tc>
          <w:tcPr>
            <w:tcW w:w="2552" w:type="dxa"/>
            <w:tcBorders>
              <w:top w:val="single" w:sz="4" w:space="0" w:color="auto"/>
              <w:left w:val="single" w:sz="4" w:space="0" w:color="auto"/>
              <w:bottom w:val="single" w:sz="4" w:space="0" w:color="auto"/>
              <w:right w:val="single" w:sz="4" w:space="0" w:color="auto"/>
            </w:tcBorders>
          </w:tcPr>
          <w:p w:rsidR="00C07AB0" w:rsidRPr="00BA0D8A" w:rsidRDefault="00C07AB0" w:rsidP="00AB1128">
            <w:pPr>
              <w:rPr>
                <w:rFonts w:ascii="Times New Roman" w:hAnsi="Times New Roman"/>
                <w:color w:val="000000"/>
                <w:sz w:val="20"/>
                <w:szCs w:val="20"/>
              </w:rPr>
            </w:pPr>
          </w:p>
        </w:tc>
        <w:tc>
          <w:tcPr>
            <w:tcW w:w="3368" w:type="dxa"/>
            <w:gridSpan w:val="2"/>
            <w:tcBorders>
              <w:top w:val="single" w:sz="4" w:space="0" w:color="auto"/>
              <w:left w:val="single" w:sz="4" w:space="0" w:color="auto"/>
              <w:bottom w:val="single" w:sz="4" w:space="0" w:color="auto"/>
              <w:right w:val="single" w:sz="4" w:space="0" w:color="auto"/>
            </w:tcBorders>
          </w:tcPr>
          <w:p w:rsidR="00C07AB0" w:rsidRPr="00BA0D8A" w:rsidRDefault="00C07AB0" w:rsidP="00AB1128">
            <w:pPr>
              <w:rPr>
                <w:rFonts w:ascii="Times New Roman" w:hAnsi="Times New Roman"/>
                <w:color w:val="000000"/>
                <w:sz w:val="20"/>
                <w:szCs w:val="20"/>
              </w:rPr>
            </w:pPr>
          </w:p>
        </w:tc>
        <w:tc>
          <w:tcPr>
            <w:tcW w:w="3544" w:type="dxa"/>
            <w:tcBorders>
              <w:top w:val="single" w:sz="4" w:space="0" w:color="auto"/>
              <w:left w:val="single" w:sz="4" w:space="0" w:color="auto"/>
              <w:bottom w:val="single" w:sz="4" w:space="0" w:color="auto"/>
              <w:right w:val="single" w:sz="4" w:space="0" w:color="auto"/>
            </w:tcBorders>
          </w:tcPr>
          <w:p w:rsidR="00C07AB0" w:rsidRPr="00BA0D8A" w:rsidRDefault="00C07AB0" w:rsidP="00AB1128">
            <w:pPr>
              <w:rPr>
                <w:rFonts w:ascii="Times New Roman" w:hAnsi="Times New Roman"/>
                <w:color w:val="000000"/>
                <w:sz w:val="20"/>
                <w:szCs w:val="20"/>
              </w:rPr>
            </w:pPr>
          </w:p>
        </w:tc>
      </w:tr>
      <w:tr w:rsidR="00C07AB0" w:rsidRPr="00865CFB" w:rsidTr="00F10DDC">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169"/>
        </w:trPr>
        <w:tc>
          <w:tcPr>
            <w:tcW w:w="4714" w:type="dxa"/>
            <w:gridSpan w:val="2"/>
          </w:tcPr>
          <w:p w:rsidR="00C07AB0" w:rsidRPr="00865CFB" w:rsidRDefault="00C07AB0" w:rsidP="00AB1128">
            <w:pPr>
              <w:keepNext/>
              <w:keepLines/>
              <w:ind w:firstLine="0"/>
              <w:jc w:val="both"/>
              <w:rPr>
                <w:rFonts w:ascii="Times New Roman" w:hAnsi="Times New Roman"/>
                <w:b/>
                <w:sz w:val="20"/>
                <w:szCs w:val="20"/>
              </w:rPr>
            </w:pPr>
          </w:p>
        </w:tc>
        <w:tc>
          <w:tcPr>
            <w:tcW w:w="4873" w:type="dxa"/>
            <w:gridSpan w:val="3"/>
          </w:tcPr>
          <w:p w:rsidR="00C07AB0" w:rsidRPr="00865CFB" w:rsidRDefault="00C07AB0" w:rsidP="00AB1128">
            <w:pPr>
              <w:keepNext/>
              <w:keepLines/>
              <w:ind w:firstLine="0"/>
              <w:jc w:val="both"/>
              <w:rPr>
                <w:rFonts w:ascii="Times New Roman" w:hAnsi="Times New Roman"/>
                <w:b/>
                <w:sz w:val="20"/>
                <w:szCs w:val="20"/>
              </w:rPr>
            </w:pPr>
          </w:p>
        </w:tc>
      </w:tr>
      <w:tr w:rsidR="00C07AB0" w:rsidRPr="00865CFB" w:rsidTr="00AB1128">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Ex>
        <w:trPr>
          <w:trHeight w:val="44"/>
        </w:trPr>
        <w:tc>
          <w:tcPr>
            <w:tcW w:w="4714" w:type="dxa"/>
            <w:gridSpan w:val="2"/>
          </w:tcPr>
          <w:p w:rsidR="00C07AB0" w:rsidRPr="00865CFB" w:rsidRDefault="00C07AB0" w:rsidP="00AB1128">
            <w:pPr>
              <w:keepNext/>
              <w:keepLines/>
              <w:ind w:firstLine="0"/>
              <w:jc w:val="left"/>
              <w:rPr>
                <w:rFonts w:ascii="Times New Roman" w:hAnsi="Times New Roman"/>
                <w:sz w:val="20"/>
                <w:szCs w:val="20"/>
              </w:rPr>
            </w:pPr>
          </w:p>
        </w:tc>
        <w:tc>
          <w:tcPr>
            <w:tcW w:w="4873" w:type="dxa"/>
            <w:gridSpan w:val="3"/>
          </w:tcPr>
          <w:p w:rsidR="00C07AB0" w:rsidRPr="00865CFB" w:rsidRDefault="00C07AB0" w:rsidP="00AB1128">
            <w:pPr>
              <w:keepNext/>
              <w:keepLines/>
              <w:tabs>
                <w:tab w:val="left" w:pos="1371"/>
              </w:tabs>
              <w:ind w:firstLine="0"/>
              <w:jc w:val="left"/>
              <w:rPr>
                <w:rFonts w:ascii="Times New Roman" w:hAnsi="Times New Roman"/>
                <w:sz w:val="20"/>
                <w:szCs w:val="20"/>
              </w:rPr>
            </w:pPr>
          </w:p>
        </w:tc>
      </w:tr>
    </w:tbl>
    <w:p w:rsidR="00427810" w:rsidRDefault="00427810" w:rsidP="00962335">
      <w:pPr>
        <w:jc w:val="both"/>
        <w:rPr>
          <w:rFonts w:ascii="Times New Roman" w:hAnsi="Times New Roman"/>
          <w:color w:val="000000"/>
          <w:sz w:val="20"/>
          <w:szCs w:val="20"/>
        </w:rPr>
      </w:pPr>
    </w:p>
    <w:p w:rsidR="00427810" w:rsidRDefault="00E739A6" w:rsidP="00427810">
      <w:pPr>
        <w:ind w:firstLine="4395"/>
        <w:jc w:val="right"/>
        <w:rPr>
          <w:rFonts w:ascii="Times New Roman" w:hAnsi="Times New Roman"/>
          <w:b/>
          <w:color w:val="000000"/>
          <w:sz w:val="21"/>
          <w:szCs w:val="21"/>
        </w:rPr>
      </w:pPr>
      <w:r>
        <w:rPr>
          <w:rFonts w:ascii="Times New Roman" w:hAnsi="Times New Roman"/>
          <w:b/>
          <w:color w:val="000000"/>
          <w:sz w:val="21"/>
          <w:szCs w:val="21"/>
        </w:rPr>
        <w:br w:type="page"/>
      </w:r>
      <w:r w:rsidR="00427810" w:rsidRPr="00414EFF">
        <w:rPr>
          <w:rFonts w:ascii="Times New Roman" w:hAnsi="Times New Roman"/>
          <w:b/>
          <w:color w:val="000000"/>
          <w:sz w:val="21"/>
          <w:szCs w:val="21"/>
        </w:rPr>
        <w:lastRenderedPageBreak/>
        <w:t xml:space="preserve">Приложение № </w:t>
      </w:r>
      <w:r w:rsidR="000C3389">
        <w:rPr>
          <w:rFonts w:ascii="Times New Roman" w:hAnsi="Times New Roman"/>
          <w:b/>
          <w:color w:val="000000"/>
          <w:sz w:val="21"/>
          <w:szCs w:val="21"/>
        </w:rPr>
        <w:t>2</w:t>
      </w:r>
    </w:p>
    <w:p w:rsidR="005211D9" w:rsidRDefault="00860C7E" w:rsidP="005211D9">
      <w:pPr>
        <w:ind w:firstLine="3828"/>
        <w:jc w:val="right"/>
        <w:rPr>
          <w:rFonts w:ascii="Times New Roman" w:hAnsi="Times New Roman"/>
          <w:b/>
          <w:color w:val="000000"/>
          <w:sz w:val="21"/>
          <w:szCs w:val="21"/>
          <w:lang w:val="en-US"/>
        </w:rPr>
      </w:pPr>
      <w:r>
        <w:rPr>
          <w:rFonts w:ascii="Times New Roman" w:hAnsi="Times New Roman"/>
          <w:b/>
          <w:color w:val="000000"/>
          <w:sz w:val="21"/>
          <w:szCs w:val="21"/>
        </w:rPr>
        <w:t xml:space="preserve">          </w:t>
      </w:r>
      <w:r w:rsidR="005211D9">
        <w:rPr>
          <w:rFonts w:ascii="Times New Roman" w:hAnsi="Times New Roman"/>
          <w:b/>
          <w:color w:val="000000"/>
          <w:sz w:val="21"/>
          <w:szCs w:val="21"/>
        </w:rPr>
        <w:t xml:space="preserve">   к Договору № ____</w:t>
      </w:r>
      <w:r w:rsidR="005211D9">
        <w:rPr>
          <w:rFonts w:ascii="Times New Roman" w:hAnsi="Times New Roman"/>
          <w:b/>
          <w:color w:val="000000"/>
          <w:sz w:val="21"/>
          <w:szCs w:val="21"/>
          <w:lang w:val="en-US"/>
        </w:rPr>
        <w:t>____</w:t>
      </w:r>
      <w:r w:rsidR="005211D9">
        <w:rPr>
          <w:rFonts w:ascii="Times New Roman" w:hAnsi="Times New Roman"/>
          <w:b/>
          <w:color w:val="000000"/>
          <w:sz w:val="21"/>
          <w:szCs w:val="21"/>
        </w:rPr>
        <w:t>_________</w:t>
      </w:r>
      <w:r w:rsidR="005211D9">
        <w:rPr>
          <w:rFonts w:ascii="Times New Roman" w:hAnsi="Times New Roman"/>
          <w:b/>
          <w:color w:val="000000"/>
          <w:sz w:val="21"/>
          <w:szCs w:val="21"/>
          <w:lang w:val="en-US"/>
        </w:rPr>
        <w:t>________________</w:t>
      </w:r>
      <w:r w:rsidR="005211D9">
        <w:rPr>
          <w:rFonts w:ascii="Times New Roman" w:hAnsi="Times New Roman"/>
          <w:b/>
          <w:color w:val="000000"/>
          <w:sz w:val="21"/>
          <w:szCs w:val="21"/>
        </w:rPr>
        <w:t>__</w:t>
      </w:r>
    </w:p>
    <w:p w:rsidR="005211D9" w:rsidRDefault="005211D9" w:rsidP="005211D9">
      <w:pPr>
        <w:ind w:firstLine="3828"/>
        <w:jc w:val="both"/>
        <w:rPr>
          <w:rFonts w:ascii="Times New Roman" w:hAnsi="Times New Roman"/>
          <w:b/>
          <w:color w:val="000000"/>
          <w:sz w:val="21"/>
          <w:szCs w:val="21"/>
        </w:rPr>
      </w:pPr>
      <w:r w:rsidRPr="005211D9">
        <w:rPr>
          <w:rFonts w:ascii="Times New Roman" w:hAnsi="Times New Roman"/>
          <w:b/>
          <w:color w:val="000000"/>
          <w:sz w:val="21"/>
          <w:szCs w:val="21"/>
        </w:rPr>
        <w:t xml:space="preserve">               </w:t>
      </w:r>
      <w:r>
        <w:rPr>
          <w:rFonts w:ascii="Times New Roman" w:hAnsi="Times New Roman"/>
          <w:b/>
          <w:color w:val="000000"/>
          <w:sz w:val="21"/>
          <w:szCs w:val="21"/>
        </w:rPr>
        <w:t xml:space="preserve"> от «__» __________ 201__ года</w:t>
      </w:r>
    </w:p>
    <w:p w:rsidR="00427810" w:rsidRPr="00B345AA" w:rsidRDefault="00427810" w:rsidP="00860C7E">
      <w:pPr>
        <w:ind w:firstLine="0"/>
        <w:jc w:val="both"/>
        <w:rPr>
          <w:rFonts w:ascii="Times New Roman" w:hAnsi="Times New Roman"/>
          <w:color w:val="000000"/>
          <w:sz w:val="20"/>
          <w:szCs w:val="20"/>
        </w:rPr>
      </w:pPr>
    </w:p>
    <w:p w:rsidR="00E501F1" w:rsidRPr="009229A8" w:rsidRDefault="00E501F1" w:rsidP="00E501F1">
      <w:pPr>
        <w:rPr>
          <w:rFonts w:ascii="Times New Roman" w:hAnsi="Times New Roman"/>
          <w:b/>
          <w:sz w:val="21"/>
          <w:szCs w:val="21"/>
        </w:rPr>
      </w:pPr>
      <w:r w:rsidRPr="009229A8">
        <w:rPr>
          <w:rFonts w:ascii="Times New Roman" w:hAnsi="Times New Roman"/>
          <w:b/>
          <w:sz w:val="21"/>
          <w:szCs w:val="21"/>
        </w:rPr>
        <w:t xml:space="preserve">Перечень </w:t>
      </w:r>
      <w:r w:rsidR="004E01E6" w:rsidRPr="009229A8">
        <w:rPr>
          <w:rFonts w:ascii="Times New Roman" w:hAnsi="Times New Roman"/>
          <w:b/>
          <w:sz w:val="21"/>
          <w:szCs w:val="21"/>
        </w:rPr>
        <w:t>работ/</w:t>
      </w:r>
      <w:r w:rsidRPr="009229A8">
        <w:rPr>
          <w:rFonts w:ascii="Times New Roman" w:hAnsi="Times New Roman"/>
          <w:b/>
          <w:sz w:val="21"/>
          <w:szCs w:val="21"/>
        </w:rPr>
        <w:t>услуг по содержанию и текущему ремонту объектов инженерной инфраструктуры</w:t>
      </w:r>
    </w:p>
    <w:p w:rsidR="00E501F1" w:rsidRPr="00BA0D8A" w:rsidRDefault="00E501F1" w:rsidP="00E501F1">
      <w:pPr>
        <w:jc w:val="left"/>
        <w:rPr>
          <w:rFonts w:ascii="Times New Roman" w:hAnsi="Times New Roman"/>
          <w:b/>
          <w:sz w:val="21"/>
          <w:szCs w:val="21"/>
        </w:rPr>
      </w:pPr>
      <w:r w:rsidRPr="00BA0D8A">
        <w:rPr>
          <w:rFonts w:ascii="Times New Roman" w:hAnsi="Times New Roman"/>
          <w:b/>
          <w:sz w:val="21"/>
          <w:szCs w:val="21"/>
        </w:rPr>
        <w:t>Система водоснабжения</w:t>
      </w:r>
    </w:p>
    <w:p w:rsidR="00E501F1" w:rsidRPr="00BA0D8A" w:rsidRDefault="00E501F1" w:rsidP="00E501F1">
      <w:pPr>
        <w:ind w:firstLine="0"/>
        <w:jc w:val="left"/>
        <w:rPr>
          <w:rFonts w:ascii="Times New Roman" w:hAnsi="Times New Roman"/>
          <w:b/>
          <w:sz w:val="21"/>
          <w:szCs w:val="21"/>
        </w:rPr>
      </w:pPr>
      <w:r w:rsidRPr="00BA0D8A">
        <w:rPr>
          <w:rFonts w:ascii="Times New Roman" w:hAnsi="Times New Roman"/>
          <w:b/>
          <w:sz w:val="21"/>
          <w:szCs w:val="21"/>
        </w:rPr>
        <w:t xml:space="preserve">             Водозаборный узел (ВЗУ)</w:t>
      </w:r>
    </w:p>
    <w:p w:rsidR="00E501F1" w:rsidRPr="00BA0D8A" w:rsidRDefault="00E501F1" w:rsidP="00E501F1">
      <w:pPr>
        <w:numPr>
          <w:ilvl w:val="0"/>
          <w:numId w:val="35"/>
        </w:numPr>
        <w:jc w:val="left"/>
        <w:rPr>
          <w:rFonts w:ascii="Times New Roman" w:hAnsi="Times New Roman"/>
          <w:sz w:val="21"/>
          <w:szCs w:val="21"/>
        </w:rPr>
      </w:pPr>
      <w:r w:rsidRPr="00BA0D8A">
        <w:rPr>
          <w:rFonts w:ascii="Times New Roman" w:hAnsi="Times New Roman"/>
          <w:sz w:val="21"/>
          <w:szCs w:val="21"/>
        </w:rPr>
        <w:t>Очистка оборудования, уборка помещения, очистка кровли и территории ВЗУ.</w:t>
      </w:r>
    </w:p>
    <w:p w:rsidR="00E501F1" w:rsidRPr="00BA0D8A" w:rsidRDefault="00E501F1" w:rsidP="00E501F1">
      <w:pPr>
        <w:numPr>
          <w:ilvl w:val="0"/>
          <w:numId w:val="35"/>
        </w:numPr>
        <w:jc w:val="left"/>
        <w:rPr>
          <w:rFonts w:ascii="Times New Roman" w:hAnsi="Times New Roman"/>
          <w:sz w:val="21"/>
          <w:szCs w:val="21"/>
        </w:rPr>
      </w:pPr>
      <w:r w:rsidRPr="00BA0D8A">
        <w:rPr>
          <w:rFonts w:ascii="Times New Roman" w:hAnsi="Times New Roman"/>
          <w:sz w:val="21"/>
          <w:szCs w:val="21"/>
        </w:rPr>
        <w:t>Контроль системы электроснабжения, узлов учета, электрооборудования. Замена элементов системы, ревизия. Фиксация показаний.</w:t>
      </w:r>
    </w:p>
    <w:p w:rsidR="00E501F1" w:rsidRPr="00BA0D8A" w:rsidRDefault="00E501F1" w:rsidP="00E501F1">
      <w:pPr>
        <w:numPr>
          <w:ilvl w:val="0"/>
          <w:numId w:val="35"/>
        </w:numPr>
        <w:jc w:val="left"/>
        <w:rPr>
          <w:rFonts w:ascii="Times New Roman" w:hAnsi="Times New Roman"/>
          <w:sz w:val="21"/>
          <w:szCs w:val="21"/>
        </w:rPr>
      </w:pPr>
      <w:r w:rsidRPr="00BA0D8A">
        <w:rPr>
          <w:rFonts w:ascii="Times New Roman" w:hAnsi="Times New Roman"/>
          <w:sz w:val="21"/>
          <w:szCs w:val="21"/>
        </w:rPr>
        <w:t>Контроль работоспособности погружных насосов, насосов 2-го подъема, дренажных насосов, при необходимости ремонт, замена.</w:t>
      </w:r>
    </w:p>
    <w:p w:rsidR="00E501F1" w:rsidRPr="00BA0D8A" w:rsidRDefault="00E501F1" w:rsidP="00E501F1">
      <w:pPr>
        <w:numPr>
          <w:ilvl w:val="0"/>
          <w:numId w:val="35"/>
        </w:numPr>
        <w:jc w:val="left"/>
        <w:rPr>
          <w:rFonts w:ascii="Times New Roman" w:hAnsi="Times New Roman"/>
          <w:sz w:val="21"/>
          <w:szCs w:val="21"/>
        </w:rPr>
      </w:pPr>
      <w:r w:rsidRPr="00BA0D8A">
        <w:rPr>
          <w:rFonts w:ascii="Times New Roman" w:hAnsi="Times New Roman"/>
          <w:sz w:val="21"/>
          <w:szCs w:val="21"/>
        </w:rPr>
        <w:t>Проверка исправности оборудования скважин (производительность насосов, технического состояния обсадных труб, обратного клапана, задвижек, водомера и т.д.).</w:t>
      </w:r>
    </w:p>
    <w:p w:rsidR="00E501F1" w:rsidRPr="00BA0D8A" w:rsidRDefault="00E501F1" w:rsidP="00E501F1">
      <w:pPr>
        <w:numPr>
          <w:ilvl w:val="0"/>
          <w:numId w:val="35"/>
        </w:numPr>
        <w:jc w:val="left"/>
        <w:rPr>
          <w:rFonts w:ascii="Times New Roman" w:hAnsi="Times New Roman"/>
          <w:sz w:val="21"/>
          <w:szCs w:val="21"/>
        </w:rPr>
      </w:pPr>
      <w:r w:rsidRPr="00BA0D8A">
        <w:rPr>
          <w:rFonts w:ascii="Times New Roman" w:hAnsi="Times New Roman"/>
          <w:sz w:val="21"/>
          <w:szCs w:val="21"/>
        </w:rPr>
        <w:t xml:space="preserve">Контроль работоспособности узлов учета потребления воды, манометров, </w:t>
      </w:r>
      <w:proofErr w:type="spellStart"/>
      <w:r w:rsidRPr="00BA0D8A">
        <w:rPr>
          <w:rFonts w:ascii="Times New Roman" w:hAnsi="Times New Roman"/>
          <w:sz w:val="21"/>
          <w:szCs w:val="21"/>
        </w:rPr>
        <w:t>гидроаккумуляторных</w:t>
      </w:r>
      <w:proofErr w:type="spellEnd"/>
      <w:r w:rsidRPr="00BA0D8A">
        <w:rPr>
          <w:rFonts w:ascii="Times New Roman" w:hAnsi="Times New Roman"/>
          <w:sz w:val="21"/>
          <w:szCs w:val="21"/>
        </w:rPr>
        <w:t xml:space="preserve"> баков, шкафов управления. Очистка, ревизия, замена элементов при необходимости. Фиксация показаний.</w:t>
      </w:r>
    </w:p>
    <w:p w:rsidR="00E501F1" w:rsidRPr="00BA0D8A" w:rsidRDefault="00E501F1" w:rsidP="00E501F1">
      <w:pPr>
        <w:numPr>
          <w:ilvl w:val="0"/>
          <w:numId w:val="35"/>
        </w:numPr>
        <w:jc w:val="left"/>
        <w:rPr>
          <w:rFonts w:ascii="Times New Roman" w:hAnsi="Times New Roman"/>
          <w:sz w:val="21"/>
          <w:szCs w:val="21"/>
        </w:rPr>
      </w:pPr>
      <w:r w:rsidRPr="00BA0D8A">
        <w:rPr>
          <w:rFonts w:ascii="Times New Roman" w:hAnsi="Times New Roman"/>
          <w:sz w:val="21"/>
          <w:szCs w:val="21"/>
        </w:rPr>
        <w:t>Проверка герметичности, исправности и чистоты трубопроводов, запорно-регулирующей арматуры. Ревизия, ремонт, замена.</w:t>
      </w:r>
    </w:p>
    <w:p w:rsidR="00E501F1" w:rsidRPr="00BA0D8A" w:rsidRDefault="00E501F1" w:rsidP="00E501F1">
      <w:pPr>
        <w:numPr>
          <w:ilvl w:val="0"/>
          <w:numId w:val="35"/>
        </w:numPr>
        <w:jc w:val="left"/>
        <w:rPr>
          <w:rFonts w:ascii="Times New Roman" w:hAnsi="Times New Roman"/>
          <w:sz w:val="21"/>
          <w:szCs w:val="21"/>
        </w:rPr>
      </w:pPr>
      <w:r w:rsidRPr="00BA0D8A">
        <w:rPr>
          <w:rFonts w:ascii="Times New Roman" w:hAnsi="Times New Roman"/>
          <w:sz w:val="21"/>
          <w:szCs w:val="21"/>
        </w:rPr>
        <w:t>Проверка работоспособности фильтров, очистка и промывка.</w:t>
      </w:r>
    </w:p>
    <w:p w:rsidR="00E501F1" w:rsidRPr="00BA0D8A" w:rsidRDefault="00E501F1" w:rsidP="00E501F1">
      <w:pPr>
        <w:numPr>
          <w:ilvl w:val="0"/>
          <w:numId w:val="35"/>
        </w:numPr>
        <w:jc w:val="left"/>
        <w:rPr>
          <w:rFonts w:ascii="Times New Roman" w:hAnsi="Times New Roman"/>
          <w:sz w:val="21"/>
          <w:szCs w:val="21"/>
        </w:rPr>
      </w:pPr>
      <w:r w:rsidRPr="00BA0D8A">
        <w:rPr>
          <w:rFonts w:ascii="Times New Roman" w:hAnsi="Times New Roman"/>
          <w:sz w:val="21"/>
          <w:szCs w:val="21"/>
        </w:rPr>
        <w:t>Проверка состояния железобетонных емкостей хозяйственно-питьевого и пожарного запаса воды, осмотр подводящих и отводящих трубопроводов, запорно-регулирующей арматуры. Промывка, удаление осадков из емкости, ремонт.</w:t>
      </w:r>
    </w:p>
    <w:p w:rsidR="00E501F1" w:rsidRPr="00BA0D8A" w:rsidRDefault="00E501F1" w:rsidP="00E501F1">
      <w:pPr>
        <w:numPr>
          <w:ilvl w:val="0"/>
          <w:numId w:val="35"/>
        </w:numPr>
        <w:jc w:val="left"/>
        <w:rPr>
          <w:rFonts w:ascii="Times New Roman" w:hAnsi="Times New Roman"/>
          <w:sz w:val="21"/>
          <w:szCs w:val="21"/>
        </w:rPr>
      </w:pPr>
      <w:r w:rsidRPr="00BA0D8A">
        <w:rPr>
          <w:rFonts w:ascii="Times New Roman" w:hAnsi="Times New Roman"/>
          <w:sz w:val="21"/>
          <w:szCs w:val="21"/>
        </w:rPr>
        <w:t>Проверка работоспособности и ревизия системы водоочистки, бактерицидной установки, замена элементов при необходимости.</w:t>
      </w:r>
    </w:p>
    <w:p w:rsidR="00E501F1" w:rsidRPr="00BA0D8A" w:rsidRDefault="00E501F1" w:rsidP="00E501F1">
      <w:pPr>
        <w:numPr>
          <w:ilvl w:val="0"/>
          <w:numId w:val="35"/>
        </w:numPr>
        <w:jc w:val="left"/>
        <w:rPr>
          <w:rFonts w:ascii="Times New Roman" w:hAnsi="Times New Roman"/>
          <w:sz w:val="21"/>
          <w:szCs w:val="21"/>
        </w:rPr>
      </w:pPr>
      <w:r w:rsidRPr="00BA0D8A">
        <w:rPr>
          <w:rFonts w:ascii="Times New Roman" w:hAnsi="Times New Roman"/>
          <w:sz w:val="21"/>
          <w:szCs w:val="21"/>
        </w:rPr>
        <w:t>Контроль работы и обслуживание системы вентиляции, отопления.</w:t>
      </w:r>
    </w:p>
    <w:p w:rsidR="00E501F1" w:rsidRPr="00BA0D8A" w:rsidRDefault="00E501F1" w:rsidP="00E501F1">
      <w:pPr>
        <w:numPr>
          <w:ilvl w:val="0"/>
          <w:numId w:val="35"/>
        </w:numPr>
        <w:jc w:val="left"/>
        <w:rPr>
          <w:rFonts w:ascii="Times New Roman" w:hAnsi="Times New Roman"/>
          <w:sz w:val="21"/>
          <w:szCs w:val="21"/>
        </w:rPr>
      </w:pPr>
      <w:r w:rsidRPr="00BA0D8A">
        <w:rPr>
          <w:rFonts w:ascii="Times New Roman" w:hAnsi="Times New Roman"/>
          <w:sz w:val="21"/>
          <w:szCs w:val="21"/>
        </w:rPr>
        <w:t>Контроль наличия и замена при необходимости средств пожаротушения.</w:t>
      </w:r>
    </w:p>
    <w:p w:rsidR="00E501F1" w:rsidRPr="00BA0D8A" w:rsidRDefault="00E501F1" w:rsidP="00E501F1">
      <w:pPr>
        <w:numPr>
          <w:ilvl w:val="0"/>
          <w:numId w:val="35"/>
        </w:numPr>
        <w:jc w:val="left"/>
        <w:rPr>
          <w:rFonts w:ascii="Times New Roman" w:hAnsi="Times New Roman"/>
          <w:sz w:val="21"/>
          <w:szCs w:val="21"/>
        </w:rPr>
      </w:pPr>
      <w:r w:rsidRPr="00BA0D8A">
        <w:rPr>
          <w:rFonts w:ascii="Times New Roman" w:hAnsi="Times New Roman"/>
          <w:sz w:val="21"/>
          <w:szCs w:val="21"/>
        </w:rPr>
        <w:t>Сдача воды на анализ.</w:t>
      </w:r>
    </w:p>
    <w:p w:rsidR="00E501F1" w:rsidRPr="00BA0D8A" w:rsidRDefault="00E501F1" w:rsidP="00E501F1">
      <w:pPr>
        <w:numPr>
          <w:ilvl w:val="0"/>
          <w:numId w:val="35"/>
        </w:numPr>
        <w:jc w:val="left"/>
        <w:rPr>
          <w:rFonts w:ascii="Times New Roman" w:hAnsi="Times New Roman"/>
          <w:sz w:val="21"/>
          <w:szCs w:val="21"/>
        </w:rPr>
      </w:pPr>
      <w:r w:rsidRPr="00BA0D8A">
        <w:rPr>
          <w:rFonts w:ascii="Times New Roman" w:hAnsi="Times New Roman"/>
          <w:sz w:val="21"/>
          <w:szCs w:val="21"/>
        </w:rPr>
        <w:t>Замер дебета и динамического уровня водоносного комплекса (на каждую скважину согласно лицензии недропользования)</w:t>
      </w:r>
    </w:p>
    <w:p w:rsidR="00E501F1" w:rsidRPr="00BA0D8A" w:rsidRDefault="00E501F1" w:rsidP="00E501F1">
      <w:pPr>
        <w:ind w:left="720" w:firstLine="0"/>
        <w:jc w:val="left"/>
        <w:rPr>
          <w:rFonts w:ascii="Times New Roman" w:hAnsi="Times New Roman"/>
          <w:b/>
          <w:sz w:val="21"/>
          <w:szCs w:val="21"/>
        </w:rPr>
      </w:pPr>
      <w:r w:rsidRPr="00BA0D8A">
        <w:rPr>
          <w:rFonts w:ascii="Times New Roman" w:hAnsi="Times New Roman"/>
          <w:b/>
          <w:sz w:val="21"/>
          <w:szCs w:val="21"/>
        </w:rPr>
        <w:t>Сеть.</w:t>
      </w:r>
    </w:p>
    <w:p w:rsidR="00E501F1" w:rsidRPr="00BA0D8A" w:rsidRDefault="00E501F1" w:rsidP="00E501F1">
      <w:pPr>
        <w:numPr>
          <w:ilvl w:val="0"/>
          <w:numId w:val="36"/>
        </w:numPr>
        <w:jc w:val="left"/>
        <w:rPr>
          <w:rFonts w:ascii="Times New Roman" w:hAnsi="Times New Roman"/>
          <w:sz w:val="21"/>
          <w:szCs w:val="21"/>
        </w:rPr>
      </w:pPr>
      <w:r w:rsidRPr="00BA0D8A">
        <w:rPr>
          <w:rFonts w:ascii="Times New Roman" w:hAnsi="Times New Roman"/>
          <w:sz w:val="21"/>
          <w:szCs w:val="21"/>
        </w:rPr>
        <w:t>Проверка целостности колодцев, плотности прилегания люков, их наличия. Ремонт, установка отсутствующих крышек люков.</w:t>
      </w:r>
    </w:p>
    <w:p w:rsidR="00E501F1" w:rsidRPr="00BA0D8A" w:rsidRDefault="00E501F1" w:rsidP="00E501F1">
      <w:pPr>
        <w:numPr>
          <w:ilvl w:val="0"/>
          <w:numId w:val="36"/>
        </w:numPr>
        <w:jc w:val="left"/>
        <w:rPr>
          <w:rFonts w:ascii="Times New Roman" w:hAnsi="Times New Roman"/>
          <w:sz w:val="21"/>
          <w:szCs w:val="21"/>
        </w:rPr>
      </w:pPr>
      <w:r w:rsidRPr="00BA0D8A">
        <w:rPr>
          <w:rFonts w:ascii="Times New Roman" w:hAnsi="Times New Roman"/>
          <w:sz w:val="21"/>
          <w:szCs w:val="21"/>
        </w:rPr>
        <w:t>Удаление грязи из смотровых колодцев</w:t>
      </w:r>
    </w:p>
    <w:p w:rsidR="00E501F1" w:rsidRPr="00BA0D8A" w:rsidRDefault="00E501F1" w:rsidP="00E501F1">
      <w:pPr>
        <w:numPr>
          <w:ilvl w:val="0"/>
          <w:numId w:val="36"/>
        </w:numPr>
        <w:jc w:val="left"/>
        <w:rPr>
          <w:rFonts w:ascii="Times New Roman" w:hAnsi="Times New Roman"/>
          <w:sz w:val="21"/>
          <w:szCs w:val="21"/>
        </w:rPr>
      </w:pPr>
      <w:r w:rsidRPr="00BA0D8A">
        <w:rPr>
          <w:rFonts w:ascii="Times New Roman" w:hAnsi="Times New Roman"/>
          <w:sz w:val="21"/>
          <w:szCs w:val="21"/>
        </w:rPr>
        <w:t>Проверка герметичности, исправности и чистоты трубопроводов, запорно-регулирующей арматуры. Ревизия, ремонт, замена.</w:t>
      </w:r>
    </w:p>
    <w:p w:rsidR="00E501F1" w:rsidRPr="00BA0D8A" w:rsidRDefault="00E501F1" w:rsidP="00E501F1">
      <w:pPr>
        <w:numPr>
          <w:ilvl w:val="0"/>
          <w:numId w:val="36"/>
        </w:numPr>
        <w:jc w:val="left"/>
        <w:rPr>
          <w:rFonts w:ascii="Times New Roman" w:hAnsi="Times New Roman"/>
          <w:sz w:val="21"/>
          <w:szCs w:val="21"/>
        </w:rPr>
      </w:pPr>
      <w:r w:rsidRPr="00BA0D8A">
        <w:rPr>
          <w:rFonts w:ascii="Times New Roman" w:hAnsi="Times New Roman"/>
          <w:sz w:val="21"/>
          <w:szCs w:val="21"/>
        </w:rPr>
        <w:t xml:space="preserve">Набивка сальников и подтяжка гаек задвижек, замена отдельных деталей и узлов. </w:t>
      </w:r>
    </w:p>
    <w:p w:rsidR="00E501F1" w:rsidRPr="00BA0D8A" w:rsidRDefault="00E501F1" w:rsidP="00E501F1">
      <w:pPr>
        <w:numPr>
          <w:ilvl w:val="0"/>
          <w:numId w:val="36"/>
        </w:numPr>
        <w:jc w:val="left"/>
        <w:rPr>
          <w:rFonts w:ascii="Times New Roman" w:hAnsi="Times New Roman"/>
          <w:sz w:val="21"/>
          <w:szCs w:val="21"/>
        </w:rPr>
      </w:pPr>
      <w:r w:rsidRPr="00BA0D8A">
        <w:rPr>
          <w:rFonts w:ascii="Times New Roman" w:hAnsi="Times New Roman"/>
          <w:sz w:val="21"/>
          <w:szCs w:val="21"/>
        </w:rPr>
        <w:t>Ремонт ходовых скоб, лестниц, горловин колодцев водопровода.</w:t>
      </w:r>
    </w:p>
    <w:p w:rsidR="00E501F1" w:rsidRPr="00BA0D8A" w:rsidRDefault="00E501F1" w:rsidP="00E501F1">
      <w:pPr>
        <w:numPr>
          <w:ilvl w:val="0"/>
          <w:numId w:val="36"/>
        </w:numPr>
        <w:jc w:val="left"/>
        <w:rPr>
          <w:rFonts w:ascii="Times New Roman" w:hAnsi="Times New Roman"/>
          <w:sz w:val="21"/>
          <w:szCs w:val="21"/>
        </w:rPr>
      </w:pPr>
      <w:r w:rsidRPr="00BA0D8A">
        <w:rPr>
          <w:rFonts w:ascii="Times New Roman" w:hAnsi="Times New Roman"/>
          <w:sz w:val="21"/>
          <w:szCs w:val="21"/>
        </w:rPr>
        <w:t xml:space="preserve">Проверка гидроизоляции колодцев, </w:t>
      </w:r>
      <w:proofErr w:type="spellStart"/>
      <w:r w:rsidRPr="00BA0D8A">
        <w:rPr>
          <w:rFonts w:ascii="Times New Roman" w:hAnsi="Times New Roman"/>
          <w:sz w:val="21"/>
          <w:szCs w:val="21"/>
        </w:rPr>
        <w:t>зачеканка</w:t>
      </w:r>
      <w:proofErr w:type="spellEnd"/>
      <w:r w:rsidRPr="00BA0D8A">
        <w:rPr>
          <w:rFonts w:ascii="Times New Roman" w:hAnsi="Times New Roman"/>
          <w:sz w:val="21"/>
          <w:szCs w:val="21"/>
        </w:rPr>
        <w:t xml:space="preserve"> швов. Заделка трещин и штукатурка колодцев</w:t>
      </w:r>
    </w:p>
    <w:p w:rsidR="00E501F1" w:rsidRPr="00BA0D8A" w:rsidRDefault="00E501F1" w:rsidP="00E501F1">
      <w:pPr>
        <w:numPr>
          <w:ilvl w:val="0"/>
          <w:numId w:val="36"/>
        </w:numPr>
        <w:jc w:val="left"/>
        <w:rPr>
          <w:rFonts w:ascii="Times New Roman" w:hAnsi="Times New Roman"/>
          <w:sz w:val="21"/>
          <w:szCs w:val="21"/>
        </w:rPr>
      </w:pPr>
      <w:r w:rsidRPr="00BA0D8A">
        <w:rPr>
          <w:rFonts w:ascii="Times New Roman" w:hAnsi="Times New Roman"/>
          <w:sz w:val="21"/>
          <w:szCs w:val="21"/>
        </w:rPr>
        <w:t>Осмотр и обслуживание пожарных гидрантов.</w:t>
      </w:r>
    </w:p>
    <w:p w:rsidR="00E501F1" w:rsidRPr="0036104B" w:rsidRDefault="00E501F1" w:rsidP="00E501F1">
      <w:pPr>
        <w:ind w:firstLine="0"/>
        <w:jc w:val="left"/>
        <w:rPr>
          <w:rFonts w:ascii="Times New Roman" w:hAnsi="Times New Roman"/>
        </w:rPr>
      </w:pPr>
    </w:p>
    <w:p w:rsidR="00E501F1" w:rsidRPr="00BA0D8A" w:rsidRDefault="00E501F1" w:rsidP="00E501F1">
      <w:pPr>
        <w:ind w:firstLine="0"/>
        <w:jc w:val="left"/>
        <w:rPr>
          <w:rFonts w:ascii="Times New Roman" w:hAnsi="Times New Roman"/>
          <w:b/>
          <w:sz w:val="21"/>
          <w:szCs w:val="21"/>
        </w:rPr>
      </w:pPr>
      <w:r>
        <w:rPr>
          <w:rFonts w:ascii="Times New Roman" w:hAnsi="Times New Roman"/>
          <w:b/>
        </w:rPr>
        <w:t xml:space="preserve">             </w:t>
      </w:r>
      <w:r w:rsidRPr="00BA0D8A">
        <w:rPr>
          <w:rFonts w:ascii="Times New Roman" w:hAnsi="Times New Roman"/>
          <w:b/>
          <w:sz w:val="21"/>
          <w:szCs w:val="21"/>
        </w:rPr>
        <w:t>Система канализации</w:t>
      </w:r>
    </w:p>
    <w:p w:rsidR="00E501F1" w:rsidRPr="00BA0D8A" w:rsidRDefault="00E501F1" w:rsidP="00E501F1">
      <w:pPr>
        <w:ind w:firstLine="0"/>
        <w:jc w:val="left"/>
        <w:rPr>
          <w:rFonts w:ascii="Times New Roman" w:hAnsi="Times New Roman"/>
          <w:b/>
          <w:sz w:val="21"/>
          <w:szCs w:val="21"/>
        </w:rPr>
      </w:pPr>
      <w:r w:rsidRPr="00BA0D8A">
        <w:rPr>
          <w:rFonts w:ascii="Times New Roman" w:hAnsi="Times New Roman"/>
          <w:b/>
          <w:sz w:val="21"/>
          <w:szCs w:val="21"/>
        </w:rPr>
        <w:t xml:space="preserve">             Сеть.</w:t>
      </w:r>
    </w:p>
    <w:p w:rsidR="00E501F1" w:rsidRPr="00BA0D8A" w:rsidRDefault="00E501F1" w:rsidP="00E501F1">
      <w:pPr>
        <w:numPr>
          <w:ilvl w:val="0"/>
          <w:numId w:val="37"/>
        </w:numPr>
        <w:jc w:val="left"/>
        <w:rPr>
          <w:rFonts w:ascii="Times New Roman" w:hAnsi="Times New Roman"/>
          <w:sz w:val="21"/>
          <w:szCs w:val="21"/>
        </w:rPr>
      </w:pPr>
      <w:r w:rsidRPr="00BA0D8A">
        <w:rPr>
          <w:rFonts w:ascii="Times New Roman" w:hAnsi="Times New Roman"/>
          <w:sz w:val="21"/>
          <w:szCs w:val="21"/>
        </w:rPr>
        <w:t>Проверка целостности колодцев, плотности прилегания люков, их наличия. Ремонт, установка отсутствующих крышек люков.</w:t>
      </w:r>
    </w:p>
    <w:p w:rsidR="00E501F1" w:rsidRPr="00BA0D8A" w:rsidRDefault="00E501F1" w:rsidP="00E501F1">
      <w:pPr>
        <w:numPr>
          <w:ilvl w:val="0"/>
          <w:numId w:val="37"/>
        </w:numPr>
        <w:jc w:val="left"/>
        <w:rPr>
          <w:rFonts w:ascii="Times New Roman" w:hAnsi="Times New Roman"/>
          <w:sz w:val="21"/>
          <w:szCs w:val="21"/>
        </w:rPr>
      </w:pPr>
      <w:r w:rsidRPr="00BA0D8A">
        <w:rPr>
          <w:rFonts w:ascii="Times New Roman" w:hAnsi="Times New Roman"/>
          <w:sz w:val="21"/>
          <w:szCs w:val="21"/>
        </w:rPr>
        <w:t>Проверка исправности и чистоты колодцев</w:t>
      </w:r>
    </w:p>
    <w:p w:rsidR="00E501F1" w:rsidRPr="00BA0D8A" w:rsidRDefault="00E501F1" w:rsidP="00E501F1">
      <w:pPr>
        <w:numPr>
          <w:ilvl w:val="0"/>
          <w:numId w:val="37"/>
        </w:numPr>
        <w:jc w:val="left"/>
        <w:rPr>
          <w:rFonts w:ascii="Times New Roman" w:hAnsi="Times New Roman"/>
          <w:sz w:val="21"/>
          <w:szCs w:val="21"/>
        </w:rPr>
      </w:pPr>
      <w:r w:rsidRPr="00BA0D8A">
        <w:rPr>
          <w:rFonts w:ascii="Times New Roman" w:hAnsi="Times New Roman"/>
          <w:sz w:val="21"/>
          <w:szCs w:val="21"/>
        </w:rPr>
        <w:t>Проверка технического состояния горловин, скоб и лестниц колодцев</w:t>
      </w:r>
    </w:p>
    <w:p w:rsidR="00E501F1" w:rsidRPr="00BA0D8A" w:rsidRDefault="00E501F1" w:rsidP="00E501F1">
      <w:pPr>
        <w:numPr>
          <w:ilvl w:val="0"/>
          <w:numId w:val="37"/>
        </w:numPr>
        <w:jc w:val="left"/>
        <w:rPr>
          <w:rFonts w:ascii="Times New Roman" w:hAnsi="Times New Roman"/>
          <w:sz w:val="21"/>
          <w:szCs w:val="21"/>
        </w:rPr>
      </w:pPr>
      <w:r w:rsidRPr="00BA0D8A">
        <w:rPr>
          <w:rFonts w:ascii="Times New Roman" w:hAnsi="Times New Roman"/>
          <w:sz w:val="21"/>
          <w:szCs w:val="21"/>
        </w:rPr>
        <w:t>Оценка степени наполнения труб и наличия подпора (затопления)</w:t>
      </w:r>
    </w:p>
    <w:p w:rsidR="00E501F1" w:rsidRPr="00BA0D8A" w:rsidRDefault="00E501F1" w:rsidP="00E501F1">
      <w:pPr>
        <w:numPr>
          <w:ilvl w:val="0"/>
          <w:numId w:val="37"/>
        </w:numPr>
        <w:jc w:val="left"/>
        <w:rPr>
          <w:rFonts w:ascii="Times New Roman" w:hAnsi="Times New Roman"/>
          <w:b/>
          <w:sz w:val="21"/>
          <w:szCs w:val="21"/>
        </w:rPr>
      </w:pPr>
      <w:r w:rsidRPr="00BA0D8A">
        <w:rPr>
          <w:rFonts w:ascii="Times New Roman" w:hAnsi="Times New Roman"/>
          <w:sz w:val="21"/>
          <w:szCs w:val="21"/>
        </w:rPr>
        <w:t>Проверка отсутствия взрывоопасных и удушающих газов в колодцах</w:t>
      </w:r>
    </w:p>
    <w:p w:rsidR="00E501F1" w:rsidRPr="00BA0D8A" w:rsidRDefault="00E501F1" w:rsidP="00E501F1">
      <w:pPr>
        <w:numPr>
          <w:ilvl w:val="0"/>
          <w:numId w:val="37"/>
        </w:numPr>
        <w:jc w:val="left"/>
        <w:rPr>
          <w:rFonts w:ascii="Times New Roman" w:hAnsi="Times New Roman"/>
          <w:sz w:val="21"/>
          <w:szCs w:val="21"/>
        </w:rPr>
      </w:pPr>
      <w:r w:rsidRPr="00BA0D8A">
        <w:rPr>
          <w:rFonts w:ascii="Times New Roman" w:hAnsi="Times New Roman"/>
          <w:sz w:val="21"/>
          <w:szCs w:val="21"/>
        </w:rPr>
        <w:t>Удаление посторонних предметов из колодцев, трубопроводов</w:t>
      </w:r>
    </w:p>
    <w:p w:rsidR="00E501F1" w:rsidRPr="00BA0D8A" w:rsidRDefault="00E501F1" w:rsidP="00E501F1">
      <w:pPr>
        <w:numPr>
          <w:ilvl w:val="0"/>
          <w:numId w:val="37"/>
        </w:numPr>
        <w:jc w:val="left"/>
        <w:rPr>
          <w:rFonts w:ascii="Times New Roman" w:hAnsi="Times New Roman"/>
          <w:sz w:val="21"/>
          <w:szCs w:val="21"/>
        </w:rPr>
      </w:pPr>
      <w:r w:rsidRPr="00BA0D8A">
        <w:rPr>
          <w:rFonts w:ascii="Times New Roman" w:hAnsi="Times New Roman"/>
          <w:sz w:val="21"/>
          <w:szCs w:val="21"/>
        </w:rPr>
        <w:t>Визуальный осмотр состояния дренажных приямков и решеток</w:t>
      </w:r>
    </w:p>
    <w:p w:rsidR="00E501F1" w:rsidRPr="00BA0D8A" w:rsidRDefault="00E501F1" w:rsidP="00E501F1">
      <w:pPr>
        <w:numPr>
          <w:ilvl w:val="0"/>
          <w:numId w:val="37"/>
        </w:numPr>
        <w:jc w:val="left"/>
        <w:rPr>
          <w:rFonts w:ascii="Times New Roman" w:hAnsi="Times New Roman"/>
          <w:sz w:val="21"/>
          <w:szCs w:val="21"/>
        </w:rPr>
      </w:pPr>
      <w:r w:rsidRPr="00BA0D8A">
        <w:rPr>
          <w:rFonts w:ascii="Times New Roman" w:hAnsi="Times New Roman"/>
          <w:sz w:val="21"/>
          <w:szCs w:val="21"/>
        </w:rPr>
        <w:t>Очистка дренажных решеток от задержанных сбросов, чистка дренажных колодцев</w:t>
      </w:r>
    </w:p>
    <w:p w:rsidR="00E501F1" w:rsidRPr="00BA0D8A" w:rsidRDefault="00E501F1" w:rsidP="00E501F1">
      <w:pPr>
        <w:numPr>
          <w:ilvl w:val="0"/>
          <w:numId w:val="37"/>
        </w:numPr>
        <w:jc w:val="left"/>
        <w:rPr>
          <w:rFonts w:ascii="Times New Roman" w:hAnsi="Times New Roman"/>
          <w:sz w:val="21"/>
          <w:szCs w:val="21"/>
        </w:rPr>
      </w:pPr>
      <w:r w:rsidRPr="00BA0D8A">
        <w:rPr>
          <w:rFonts w:ascii="Times New Roman" w:hAnsi="Times New Roman"/>
          <w:sz w:val="21"/>
          <w:szCs w:val="21"/>
        </w:rPr>
        <w:t>Чистка, ремонт распределительных лотков</w:t>
      </w:r>
    </w:p>
    <w:p w:rsidR="00E501F1" w:rsidRPr="00BA0D8A" w:rsidRDefault="00E501F1" w:rsidP="00E501F1">
      <w:pPr>
        <w:numPr>
          <w:ilvl w:val="0"/>
          <w:numId w:val="37"/>
        </w:numPr>
        <w:jc w:val="left"/>
        <w:rPr>
          <w:rFonts w:ascii="Times New Roman" w:hAnsi="Times New Roman"/>
          <w:sz w:val="21"/>
          <w:szCs w:val="21"/>
        </w:rPr>
      </w:pPr>
      <w:r w:rsidRPr="00BA0D8A">
        <w:rPr>
          <w:rFonts w:ascii="Times New Roman" w:hAnsi="Times New Roman"/>
          <w:sz w:val="21"/>
          <w:szCs w:val="21"/>
        </w:rPr>
        <w:t xml:space="preserve">Проверка гидроизоляции колодцев, </w:t>
      </w:r>
      <w:proofErr w:type="spellStart"/>
      <w:r w:rsidRPr="00BA0D8A">
        <w:rPr>
          <w:rFonts w:ascii="Times New Roman" w:hAnsi="Times New Roman"/>
          <w:sz w:val="21"/>
          <w:szCs w:val="21"/>
        </w:rPr>
        <w:t>зачеканка</w:t>
      </w:r>
      <w:proofErr w:type="spellEnd"/>
      <w:r w:rsidRPr="00BA0D8A">
        <w:rPr>
          <w:rFonts w:ascii="Times New Roman" w:hAnsi="Times New Roman"/>
          <w:sz w:val="21"/>
          <w:szCs w:val="21"/>
        </w:rPr>
        <w:t xml:space="preserve"> швов. Заделка трещин и штукатурка колодцев</w:t>
      </w:r>
    </w:p>
    <w:p w:rsidR="00E501F1" w:rsidRPr="00BA0D8A" w:rsidRDefault="00E501F1" w:rsidP="00E501F1">
      <w:pPr>
        <w:numPr>
          <w:ilvl w:val="0"/>
          <w:numId w:val="37"/>
        </w:numPr>
        <w:jc w:val="left"/>
        <w:rPr>
          <w:rFonts w:ascii="Times New Roman" w:hAnsi="Times New Roman"/>
          <w:sz w:val="21"/>
          <w:szCs w:val="21"/>
        </w:rPr>
      </w:pPr>
      <w:r w:rsidRPr="00BA0D8A">
        <w:rPr>
          <w:rFonts w:ascii="Times New Roman" w:hAnsi="Times New Roman"/>
          <w:sz w:val="21"/>
          <w:szCs w:val="21"/>
        </w:rPr>
        <w:t>Промывка элементов системы</w:t>
      </w:r>
    </w:p>
    <w:p w:rsidR="00E501F1" w:rsidRPr="00BA0D8A" w:rsidRDefault="00E501F1" w:rsidP="00E501F1">
      <w:pPr>
        <w:ind w:firstLine="0"/>
        <w:jc w:val="left"/>
        <w:rPr>
          <w:rFonts w:ascii="Times New Roman" w:hAnsi="Times New Roman"/>
          <w:b/>
          <w:sz w:val="21"/>
          <w:szCs w:val="21"/>
        </w:rPr>
      </w:pPr>
      <w:r w:rsidRPr="00BA0D8A">
        <w:rPr>
          <w:rFonts w:ascii="Times New Roman" w:hAnsi="Times New Roman"/>
          <w:b/>
          <w:sz w:val="21"/>
          <w:szCs w:val="21"/>
        </w:rPr>
        <w:t xml:space="preserve">           Очистные сооружения (ОС)</w:t>
      </w:r>
    </w:p>
    <w:p w:rsidR="00E501F1" w:rsidRPr="00BA0D8A" w:rsidRDefault="00E501F1" w:rsidP="00E501F1">
      <w:pPr>
        <w:numPr>
          <w:ilvl w:val="0"/>
          <w:numId w:val="38"/>
        </w:numPr>
        <w:jc w:val="left"/>
        <w:rPr>
          <w:rFonts w:ascii="Times New Roman" w:hAnsi="Times New Roman"/>
          <w:sz w:val="21"/>
          <w:szCs w:val="21"/>
        </w:rPr>
      </w:pPr>
      <w:r w:rsidRPr="00BA0D8A">
        <w:rPr>
          <w:rFonts w:ascii="Times New Roman" w:hAnsi="Times New Roman"/>
          <w:sz w:val="21"/>
          <w:szCs w:val="21"/>
        </w:rPr>
        <w:t>Очистка оборудования, уборка помещения и территории ОС.</w:t>
      </w:r>
    </w:p>
    <w:p w:rsidR="00E501F1" w:rsidRPr="00BA0D8A" w:rsidRDefault="00E501F1" w:rsidP="00E501F1">
      <w:pPr>
        <w:numPr>
          <w:ilvl w:val="0"/>
          <w:numId w:val="38"/>
        </w:numPr>
        <w:jc w:val="left"/>
        <w:rPr>
          <w:rFonts w:ascii="Times New Roman" w:hAnsi="Times New Roman"/>
          <w:sz w:val="21"/>
          <w:szCs w:val="21"/>
        </w:rPr>
      </w:pPr>
      <w:r w:rsidRPr="00BA0D8A">
        <w:rPr>
          <w:rFonts w:ascii="Times New Roman" w:hAnsi="Times New Roman"/>
          <w:sz w:val="21"/>
          <w:szCs w:val="21"/>
        </w:rPr>
        <w:t>Контроль системы электроснабжения, узлов учета, электрооборудования. Замена элементов системы, ревизия. Фиксация показаний.</w:t>
      </w:r>
    </w:p>
    <w:p w:rsidR="00E501F1" w:rsidRPr="00BA0D8A" w:rsidRDefault="00E501F1" w:rsidP="00E501F1">
      <w:pPr>
        <w:numPr>
          <w:ilvl w:val="0"/>
          <w:numId w:val="38"/>
        </w:numPr>
        <w:jc w:val="left"/>
        <w:rPr>
          <w:rFonts w:ascii="Times New Roman" w:hAnsi="Times New Roman"/>
          <w:sz w:val="21"/>
          <w:szCs w:val="21"/>
        </w:rPr>
      </w:pPr>
      <w:r w:rsidRPr="00BA0D8A">
        <w:rPr>
          <w:rFonts w:ascii="Times New Roman" w:hAnsi="Times New Roman"/>
          <w:sz w:val="21"/>
          <w:szCs w:val="21"/>
        </w:rPr>
        <w:t>Контроль работоспособности погружных иловых насосов, дренажных насосов, при необходимости ремонт, замена.</w:t>
      </w:r>
    </w:p>
    <w:p w:rsidR="00E501F1" w:rsidRPr="00BA0D8A" w:rsidRDefault="00E501F1" w:rsidP="00E501F1">
      <w:pPr>
        <w:numPr>
          <w:ilvl w:val="0"/>
          <w:numId w:val="38"/>
        </w:numPr>
        <w:jc w:val="left"/>
        <w:rPr>
          <w:rFonts w:ascii="Times New Roman" w:hAnsi="Times New Roman"/>
          <w:sz w:val="21"/>
          <w:szCs w:val="21"/>
        </w:rPr>
      </w:pPr>
      <w:r w:rsidRPr="00BA0D8A">
        <w:rPr>
          <w:rFonts w:ascii="Times New Roman" w:hAnsi="Times New Roman"/>
          <w:sz w:val="21"/>
          <w:szCs w:val="21"/>
        </w:rPr>
        <w:t>Контроль работоспособности шкафов управления. Очистка, ревизия, замена элементов при необходимости. Фиксация показаний.</w:t>
      </w:r>
    </w:p>
    <w:p w:rsidR="00E501F1" w:rsidRPr="00BA0D8A" w:rsidRDefault="00E501F1" w:rsidP="00E501F1">
      <w:pPr>
        <w:numPr>
          <w:ilvl w:val="0"/>
          <w:numId w:val="38"/>
        </w:numPr>
        <w:jc w:val="left"/>
        <w:rPr>
          <w:rFonts w:ascii="Times New Roman" w:hAnsi="Times New Roman"/>
          <w:sz w:val="21"/>
          <w:szCs w:val="21"/>
        </w:rPr>
      </w:pPr>
      <w:r w:rsidRPr="00BA0D8A">
        <w:rPr>
          <w:rFonts w:ascii="Times New Roman" w:hAnsi="Times New Roman"/>
          <w:sz w:val="21"/>
          <w:szCs w:val="21"/>
        </w:rPr>
        <w:t>Контроль работоспособности компрессорной установки, настройка, ревизия, ремонт</w:t>
      </w:r>
    </w:p>
    <w:p w:rsidR="00E501F1" w:rsidRPr="00BA0D8A" w:rsidRDefault="00E501F1" w:rsidP="00E501F1">
      <w:pPr>
        <w:numPr>
          <w:ilvl w:val="0"/>
          <w:numId w:val="38"/>
        </w:numPr>
        <w:jc w:val="left"/>
        <w:rPr>
          <w:rFonts w:ascii="Times New Roman" w:hAnsi="Times New Roman"/>
          <w:sz w:val="21"/>
          <w:szCs w:val="21"/>
        </w:rPr>
      </w:pPr>
      <w:r w:rsidRPr="00BA0D8A">
        <w:rPr>
          <w:rFonts w:ascii="Times New Roman" w:hAnsi="Times New Roman"/>
          <w:sz w:val="21"/>
          <w:szCs w:val="21"/>
        </w:rPr>
        <w:lastRenderedPageBreak/>
        <w:t xml:space="preserve">Контроль работоспособности установки обеззараживания, настройка, ревизия, ремонт. </w:t>
      </w:r>
    </w:p>
    <w:p w:rsidR="00E501F1" w:rsidRPr="00BA0D8A" w:rsidRDefault="00E501F1" w:rsidP="00E501F1">
      <w:pPr>
        <w:numPr>
          <w:ilvl w:val="0"/>
          <w:numId w:val="38"/>
        </w:numPr>
        <w:jc w:val="left"/>
        <w:rPr>
          <w:rFonts w:ascii="Times New Roman" w:hAnsi="Times New Roman"/>
          <w:sz w:val="21"/>
          <w:szCs w:val="21"/>
        </w:rPr>
      </w:pPr>
      <w:r w:rsidRPr="00BA0D8A">
        <w:rPr>
          <w:rFonts w:ascii="Times New Roman" w:hAnsi="Times New Roman"/>
          <w:sz w:val="21"/>
          <w:szCs w:val="21"/>
        </w:rPr>
        <w:t>Проверка герметичности, исправности и чистоты трубопроводов, запорно-регулирующей арматуры. Ревизия, ремонт, замена.</w:t>
      </w:r>
    </w:p>
    <w:p w:rsidR="00E501F1" w:rsidRPr="00BA0D8A" w:rsidRDefault="00E501F1" w:rsidP="00E501F1">
      <w:pPr>
        <w:numPr>
          <w:ilvl w:val="0"/>
          <w:numId w:val="38"/>
        </w:numPr>
        <w:jc w:val="left"/>
        <w:rPr>
          <w:rFonts w:ascii="Times New Roman" w:hAnsi="Times New Roman"/>
          <w:sz w:val="21"/>
          <w:szCs w:val="21"/>
        </w:rPr>
      </w:pPr>
      <w:r w:rsidRPr="00BA0D8A">
        <w:rPr>
          <w:rFonts w:ascii="Times New Roman" w:hAnsi="Times New Roman"/>
          <w:sz w:val="21"/>
          <w:szCs w:val="21"/>
        </w:rPr>
        <w:t xml:space="preserve">Проверка состояния переливных емкостей системы, </w:t>
      </w:r>
      <w:proofErr w:type="spellStart"/>
      <w:r w:rsidRPr="00BA0D8A">
        <w:rPr>
          <w:rFonts w:ascii="Times New Roman" w:hAnsi="Times New Roman"/>
          <w:sz w:val="21"/>
          <w:szCs w:val="21"/>
        </w:rPr>
        <w:t>песколовушки</w:t>
      </w:r>
      <w:proofErr w:type="spellEnd"/>
      <w:r w:rsidRPr="00BA0D8A">
        <w:rPr>
          <w:rFonts w:ascii="Times New Roman" w:hAnsi="Times New Roman"/>
          <w:sz w:val="21"/>
          <w:szCs w:val="21"/>
        </w:rPr>
        <w:t xml:space="preserve">, </w:t>
      </w:r>
      <w:proofErr w:type="spellStart"/>
      <w:r w:rsidRPr="00BA0D8A">
        <w:rPr>
          <w:rFonts w:ascii="Times New Roman" w:hAnsi="Times New Roman"/>
          <w:sz w:val="21"/>
          <w:szCs w:val="21"/>
        </w:rPr>
        <w:t>нефтеловушки</w:t>
      </w:r>
      <w:proofErr w:type="spellEnd"/>
      <w:r w:rsidRPr="00BA0D8A">
        <w:rPr>
          <w:rFonts w:ascii="Times New Roman" w:hAnsi="Times New Roman"/>
          <w:sz w:val="21"/>
          <w:szCs w:val="21"/>
        </w:rPr>
        <w:t xml:space="preserve">, </w:t>
      </w:r>
      <w:proofErr w:type="spellStart"/>
      <w:r w:rsidRPr="00BA0D8A">
        <w:rPr>
          <w:rFonts w:ascii="Times New Roman" w:hAnsi="Times New Roman"/>
          <w:sz w:val="21"/>
          <w:szCs w:val="21"/>
        </w:rPr>
        <w:t>илосборника</w:t>
      </w:r>
      <w:proofErr w:type="spellEnd"/>
      <w:r w:rsidRPr="00BA0D8A">
        <w:rPr>
          <w:rFonts w:ascii="Times New Roman" w:hAnsi="Times New Roman"/>
          <w:sz w:val="21"/>
          <w:szCs w:val="21"/>
        </w:rPr>
        <w:t>, осмотр подводящих и отводящих трубопроводов, запорно-регулирующей арматуры. Промывка, удаление осадков из емкостей, ремонт, удаление ржавчины, покраска</w:t>
      </w:r>
    </w:p>
    <w:p w:rsidR="00E501F1" w:rsidRPr="00BA0D8A" w:rsidRDefault="00E501F1" w:rsidP="00E501F1">
      <w:pPr>
        <w:numPr>
          <w:ilvl w:val="0"/>
          <w:numId w:val="38"/>
        </w:numPr>
        <w:jc w:val="left"/>
        <w:rPr>
          <w:rFonts w:ascii="Times New Roman" w:hAnsi="Times New Roman"/>
          <w:sz w:val="21"/>
          <w:szCs w:val="21"/>
        </w:rPr>
      </w:pPr>
      <w:r w:rsidRPr="00BA0D8A">
        <w:rPr>
          <w:rFonts w:ascii="Times New Roman" w:hAnsi="Times New Roman"/>
          <w:sz w:val="21"/>
          <w:szCs w:val="21"/>
        </w:rPr>
        <w:t>Запуск бактерий, контроль их жизнедеятельности</w:t>
      </w:r>
    </w:p>
    <w:p w:rsidR="00E501F1" w:rsidRPr="00BA0D8A" w:rsidRDefault="00E501F1" w:rsidP="00E501F1">
      <w:pPr>
        <w:numPr>
          <w:ilvl w:val="0"/>
          <w:numId w:val="38"/>
        </w:numPr>
        <w:jc w:val="left"/>
        <w:rPr>
          <w:rFonts w:ascii="Times New Roman" w:hAnsi="Times New Roman"/>
          <w:sz w:val="21"/>
          <w:szCs w:val="21"/>
        </w:rPr>
      </w:pPr>
      <w:r w:rsidRPr="00BA0D8A">
        <w:rPr>
          <w:rFonts w:ascii="Times New Roman" w:hAnsi="Times New Roman"/>
          <w:sz w:val="21"/>
          <w:szCs w:val="21"/>
        </w:rPr>
        <w:t>Вывоз и утилизация отходов</w:t>
      </w:r>
    </w:p>
    <w:p w:rsidR="00E501F1" w:rsidRPr="00BA0D8A" w:rsidRDefault="00E501F1" w:rsidP="00E501F1">
      <w:pPr>
        <w:numPr>
          <w:ilvl w:val="0"/>
          <w:numId w:val="38"/>
        </w:numPr>
        <w:jc w:val="left"/>
        <w:rPr>
          <w:rFonts w:ascii="Times New Roman" w:hAnsi="Times New Roman"/>
          <w:sz w:val="21"/>
          <w:szCs w:val="21"/>
        </w:rPr>
      </w:pPr>
      <w:r w:rsidRPr="00BA0D8A">
        <w:rPr>
          <w:rFonts w:ascii="Times New Roman" w:hAnsi="Times New Roman"/>
          <w:sz w:val="21"/>
          <w:szCs w:val="21"/>
        </w:rPr>
        <w:t>Проверка работоспособности фильтров, очистка и промывка.</w:t>
      </w:r>
    </w:p>
    <w:p w:rsidR="00E501F1" w:rsidRPr="00BA0D8A" w:rsidRDefault="00E501F1" w:rsidP="00E501F1">
      <w:pPr>
        <w:numPr>
          <w:ilvl w:val="0"/>
          <w:numId w:val="38"/>
        </w:numPr>
        <w:jc w:val="left"/>
        <w:rPr>
          <w:rFonts w:ascii="Times New Roman" w:hAnsi="Times New Roman"/>
          <w:sz w:val="21"/>
          <w:szCs w:val="21"/>
        </w:rPr>
      </w:pPr>
      <w:r w:rsidRPr="00BA0D8A">
        <w:rPr>
          <w:rFonts w:ascii="Times New Roman" w:hAnsi="Times New Roman"/>
          <w:sz w:val="21"/>
          <w:szCs w:val="21"/>
        </w:rPr>
        <w:t>Проверка работоспособности бактерицидной установки, замена элементов при необходимости.</w:t>
      </w:r>
    </w:p>
    <w:p w:rsidR="00E501F1" w:rsidRPr="00BA0D8A" w:rsidRDefault="00E501F1" w:rsidP="00E501F1">
      <w:pPr>
        <w:numPr>
          <w:ilvl w:val="0"/>
          <w:numId w:val="38"/>
        </w:numPr>
        <w:jc w:val="left"/>
        <w:rPr>
          <w:rFonts w:ascii="Times New Roman" w:hAnsi="Times New Roman"/>
          <w:sz w:val="21"/>
          <w:szCs w:val="21"/>
        </w:rPr>
      </w:pPr>
      <w:r w:rsidRPr="00BA0D8A">
        <w:rPr>
          <w:rFonts w:ascii="Times New Roman" w:hAnsi="Times New Roman"/>
          <w:sz w:val="21"/>
          <w:szCs w:val="21"/>
        </w:rPr>
        <w:t>Контроль работы и обслуживание системы вентиляции, отопления.</w:t>
      </w:r>
    </w:p>
    <w:p w:rsidR="00E501F1" w:rsidRPr="00BA0D8A" w:rsidRDefault="00E501F1" w:rsidP="00E501F1">
      <w:pPr>
        <w:numPr>
          <w:ilvl w:val="0"/>
          <w:numId w:val="38"/>
        </w:numPr>
        <w:jc w:val="left"/>
        <w:rPr>
          <w:rFonts w:ascii="Times New Roman" w:hAnsi="Times New Roman"/>
          <w:sz w:val="21"/>
          <w:szCs w:val="21"/>
        </w:rPr>
      </w:pPr>
      <w:r w:rsidRPr="00BA0D8A">
        <w:rPr>
          <w:rFonts w:ascii="Times New Roman" w:hAnsi="Times New Roman"/>
          <w:sz w:val="21"/>
          <w:szCs w:val="21"/>
        </w:rPr>
        <w:t>Контроль наличия и замена при необходимости средств пожаротушения.</w:t>
      </w:r>
    </w:p>
    <w:p w:rsidR="00E501F1" w:rsidRPr="00BA0D8A" w:rsidRDefault="00E501F1" w:rsidP="00E501F1">
      <w:pPr>
        <w:numPr>
          <w:ilvl w:val="0"/>
          <w:numId w:val="38"/>
        </w:numPr>
        <w:jc w:val="left"/>
        <w:rPr>
          <w:rFonts w:ascii="Times New Roman" w:hAnsi="Times New Roman"/>
          <w:sz w:val="21"/>
          <w:szCs w:val="21"/>
        </w:rPr>
      </w:pPr>
      <w:r w:rsidRPr="00BA0D8A">
        <w:rPr>
          <w:rFonts w:ascii="Times New Roman" w:hAnsi="Times New Roman"/>
          <w:sz w:val="21"/>
          <w:szCs w:val="21"/>
        </w:rPr>
        <w:t>Сдача очищенных сточных вод на анализ.</w:t>
      </w:r>
    </w:p>
    <w:p w:rsidR="00E501F1" w:rsidRPr="00BA0D8A" w:rsidRDefault="00E501F1" w:rsidP="00E501F1">
      <w:pPr>
        <w:ind w:left="720" w:firstLine="0"/>
        <w:jc w:val="left"/>
        <w:rPr>
          <w:rFonts w:ascii="Times New Roman" w:hAnsi="Times New Roman"/>
          <w:b/>
          <w:sz w:val="21"/>
          <w:szCs w:val="21"/>
        </w:rPr>
      </w:pPr>
      <w:r w:rsidRPr="00BA0D8A">
        <w:rPr>
          <w:rFonts w:ascii="Times New Roman" w:hAnsi="Times New Roman"/>
          <w:b/>
          <w:sz w:val="21"/>
          <w:szCs w:val="21"/>
        </w:rPr>
        <w:t>Канализационные насосные станции (КНС).</w:t>
      </w:r>
    </w:p>
    <w:p w:rsidR="00E501F1" w:rsidRPr="00BA0D8A" w:rsidRDefault="00E501F1" w:rsidP="00E501F1">
      <w:pPr>
        <w:numPr>
          <w:ilvl w:val="0"/>
          <w:numId w:val="39"/>
        </w:numPr>
        <w:jc w:val="left"/>
        <w:rPr>
          <w:rFonts w:ascii="Times New Roman" w:hAnsi="Times New Roman"/>
          <w:sz w:val="21"/>
          <w:szCs w:val="21"/>
        </w:rPr>
      </w:pPr>
      <w:r w:rsidRPr="00BA0D8A">
        <w:rPr>
          <w:rFonts w:ascii="Times New Roman" w:hAnsi="Times New Roman"/>
          <w:sz w:val="21"/>
          <w:szCs w:val="21"/>
        </w:rPr>
        <w:t>Очистка оборудования, уборка территории КНС.</w:t>
      </w:r>
    </w:p>
    <w:p w:rsidR="00E501F1" w:rsidRPr="00BA0D8A" w:rsidRDefault="00E501F1" w:rsidP="00E501F1">
      <w:pPr>
        <w:numPr>
          <w:ilvl w:val="0"/>
          <w:numId w:val="39"/>
        </w:numPr>
        <w:jc w:val="left"/>
        <w:rPr>
          <w:rFonts w:ascii="Times New Roman" w:hAnsi="Times New Roman"/>
          <w:sz w:val="21"/>
          <w:szCs w:val="21"/>
        </w:rPr>
      </w:pPr>
      <w:r w:rsidRPr="00BA0D8A">
        <w:rPr>
          <w:rFonts w:ascii="Times New Roman" w:hAnsi="Times New Roman"/>
          <w:sz w:val="21"/>
          <w:szCs w:val="21"/>
        </w:rPr>
        <w:t>Контроль системы электроснабжения, узлов учета, электрооборудования. Замена элементов системы, ревизия. Фиксация показаний.</w:t>
      </w:r>
    </w:p>
    <w:p w:rsidR="00E501F1" w:rsidRPr="00BA0D8A" w:rsidRDefault="00E501F1" w:rsidP="00E501F1">
      <w:pPr>
        <w:numPr>
          <w:ilvl w:val="0"/>
          <w:numId w:val="39"/>
        </w:numPr>
        <w:jc w:val="left"/>
        <w:rPr>
          <w:rFonts w:ascii="Times New Roman" w:hAnsi="Times New Roman"/>
          <w:sz w:val="21"/>
          <w:szCs w:val="21"/>
        </w:rPr>
      </w:pPr>
      <w:r w:rsidRPr="00BA0D8A">
        <w:rPr>
          <w:rFonts w:ascii="Times New Roman" w:hAnsi="Times New Roman"/>
          <w:sz w:val="21"/>
          <w:szCs w:val="21"/>
        </w:rPr>
        <w:t>Контроль работоспособности погружных напорных насосов, поплавков. При необходимости регулировка, ремонт, замена.</w:t>
      </w:r>
    </w:p>
    <w:p w:rsidR="00E501F1" w:rsidRPr="00BA0D8A" w:rsidRDefault="00E501F1" w:rsidP="00E501F1">
      <w:pPr>
        <w:numPr>
          <w:ilvl w:val="0"/>
          <w:numId w:val="39"/>
        </w:numPr>
        <w:jc w:val="left"/>
        <w:rPr>
          <w:rFonts w:ascii="Times New Roman" w:hAnsi="Times New Roman"/>
          <w:sz w:val="21"/>
          <w:szCs w:val="21"/>
        </w:rPr>
      </w:pPr>
      <w:r w:rsidRPr="00BA0D8A">
        <w:rPr>
          <w:rFonts w:ascii="Times New Roman" w:hAnsi="Times New Roman"/>
          <w:sz w:val="21"/>
          <w:szCs w:val="21"/>
        </w:rPr>
        <w:t>Демонтаж – монтаж насосов для очистки улитки, удаления посторонних предметов</w:t>
      </w:r>
    </w:p>
    <w:p w:rsidR="00E501F1" w:rsidRPr="00BA0D8A" w:rsidRDefault="00E501F1" w:rsidP="00E501F1">
      <w:pPr>
        <w:numPr>
          <w:ilvl w:val="0"/>
          <w:numId w:val="39"/>
        </w:numPr>
        <w:jc w:val="left"/>
        <w:rPr>
          <w:rFonts w:ascii="Times New Roman" w:hAnsi="Times New Roman"/>
          <w:sz w:val="21"/>
          <w:szCs w:val="21"/>
        </w:rPr>
      </w:pPr>
      <w:r w:rsidRPr="00BA0D8A">
        <w:rPr>
          <w:rFonts w:ascii="Times New Roman" w:hAnsi="Times New Roman"/>
          <w:sz w:val="21"/>
          <w:szCs w:val="21"/>
        </w:rPr>
        <w:t>Контроль работоспособности шкафов управления. Очистка, ревизия, замена элементов при необходимости. Фиксация показаний.</w:t>
      </w:r>
    </w:p>
    <w:p w:rsidR="00E501F1" w:rsidRPr="00BA0D8A" w:rsidRDefault="00E501F1" w:rsidP="00E501F1">
      <w:pPr>
        <w:numPr>
          <w:ilvl w:val="0"/>
          <w:numId w:val="39"/>
        </w:numPr>
        <w:jc w:val="left"/>
        <w:rPr>
          <w:rFonts w:ascii="Times New Roman" w:hAnsi="Times New Roman"/>
          <w:sz w:val="21"/>
          <w:szCs w:val="21"/>
        </w:rPr>
      </w:pPr>
      <w:r w:rsidRPr="00BA0D8A">
        <w:rPr>
          <w:rFonts w:ascii="Times New Roman" w:hAnsi="Times New Roman"/>
          <w:sz w:val="21"/>
          <w:szCs w:val="21"/>
        </w:rPr>
        <w:t>Проверка герметичности, исправности и чистоты трубопроводов, обратных клапанов, запорно-регулирующей арматуры. Ревизия, ремонт, замена.</w:t>
      </w:r>
    </w:p>
    <w:p w:rsidR="00E501F1" w:rsidRPr="00BA0D8A" w:rsidRDefault="00E501F1" w:rsidP="00E501F1">
      <w:pPr>
        <w:numPr>
          <w:ilvl w:val="0"/>
          <w:numId w:val="39"/>
        </w:numPr>
        <w:jc w:val="left"/>
        <w:rPr>
          <w:rFonts w:ascii="Times New Roman" w:hAnsi="Times New Roman"/>
          <w:sz w:val="21"/>
          <w:szCs w:val="21"/>
        </w:rPr>
      </w:pPr>
      <w:r w:rsidRPr="00BA0D8A">
        <w:rPr>
          <w:rFonts w:ascii="Times New Roman" w:hAnsi="Times New Roman"/>
          <w:sz w:val="21"/>
          <w:szCs w:val="21"/>
        </w:rPr>
        <w:t xml:space="preserve">Проверка работоспособности </w:t>
      </w:r>
      <w:proofErr w:type="spellStart"/>
      <w:r w:rsidRPr="00BA0D8A">
        <w:rPr>
          <w:rFonts w:ascii="Times New Roman" w:hAnsi="Times New Roman"/>
          <w:sz w:val="21"/>
          <w:szCs w:val="21"/>
        </w:rPr>
        <w:t>сороулавливающих</w:t>
      </w:r>
      <w:proofErr w:type="spellEnd"/>
      <w:r w:rsidRPr="00BA0D8A">
        <w:rPr>
          <w:rFonts w:ascii="Times New Roman" w:hAnsi="Times New Roman"/>
          <w:sz w:val="21"/>
          <w:szCs w:val="21"/>
        </w:rPr>
        <w:t xml:space="preserve"> корзин, очистка и промывка.</w:t>
      </w:r>
    </w:p>
    <w:p w:rsidR="00E501F1" w:rsidRPr="00BA0D8A" w:rsidRDefault="00E501F1" w:rsidP="00E501F1">
      <w:pPr>
        <w:numPr>
          <w:ilvl w:val="0"/>
          <w:numId w:val="39"/>
        </w:numPr>
        <w:jc w:val="left"/>
        <w:rPr>
          <w:rFonts w:ascii="Times New Roman" w:hAnsi="Times New Roman"/>
          <w:sz w:val="21"/>
          <w:szCs w:val="21"/>
        </w:rPr>
      </w:pPr>
      <w:r w:rsidRPr="00BA0D8A">
        <w:rPr>
          <w:rFonts w:ascii="Times New Roman" w:hAnsi="Times New Roman"/>
          <w:sz w:val="21"/>
          <w:szCs w:val="21"/>
        </w:rPr>
        <w:t>Контроль работы и обслуживание системы вентиляции.</w:t>
      </w:r>
    </w:p>
    <w:p w:rsidR="00E501F1" w:rsidRPr="00BA0D8A" w:rsidRDefault="00E501F1" w:rsidP="00E501F1">
      <w:pPr>
        <w:numPr>
          <w:ilvl w:val="0"/>
          <w:numId w:val="39"/>
        </w:numPr>
        <w:jc w:val="left"/>
        <w:rPr>
          <w:rFonts w:ascii="Times New Roman" w:hAnsi="Times New Roman"/>
          <w:sz w:val="21"/>
          <w:szCs w:val="21"/>
        </w:rPr>
      </w:pPr>
      <w:r w:rsidRPr="00BA0D8A">
        <w:rPr>
          <w:rFonts w:ascii="Times New Roman" w:hAnsi="Times New Roman"/>
          <w:sz w:val="21"/>
          <w:szCs w:val="21"/>
        </w:rPr>
        <w:t xml:space="preserve">Проверка целостности емкостей, гидроизоляции,  плотности прилегания крышек, их наличия. </w:t>
      </w:r>
    </w:p>
    <w:p w:rsidR="00E501F1" w:rsidRPr="00BA0D8A" w:rsidRDefault="00E501F1" w:rsidP="00E501F1">
      <w:pPr>
        <w:numPr>
          <w:ilvl w:val="0"/>
          <w:numId w:val="39"/>
        </w:numPr>
        <w:jc w:val="left"/>
        <w:rPr>
          <w:rFonts w:ascii="Times New Roman" w:hAnsi="Times New Roman"/>
          <w:sz w:val="21"/>
          <w:szCs w:val="21"/>
        </w:rPr>
      </w:pPr>
      <w:r w:rsidRPr="00BA0D8A">
        <w:rPr>
          <w:rFonts w:ascii="Times New Roman" w:hAnsi="Times New Roman"/>
          <w:sz w:val="21"/>
          <w:szCs w:val="21"/>
        </w:rPr>
        <w:t>Проверка исправности и чистоты емкостей</w:t>
      </w:r>
    </w:p>
    <w:p w:rsidR="00E501F1" w:rsidRPr="00BA0D8A" w:rsidRDefault="00E501F1" w:rsidP="00E501F1">
      <w:pPr>
        <w:numPr>
          <w:ilvl w:val="0"/>
          <w:numId w:val="39"/>
        </w:numPr>
        <w:jc w:val="left"/>
        <w:rPr>
          <w:rFonts w:ascii="Times New Roman" w:hAnsi="Times New Roman"/>
          <w:sz w:val="21"/>
          <w:szCs w:val="21"/>
        </w:rPr>
      </w:pPr>
      <w:r w:rsidRPr="00BA0D8A">
        <w:rPr>
          <w:rFonts w:ascii="Times New Roman" w:hAnsi="Times New Roman"/>
          <w:sz w:val="21"/>
          <w:szCs w:val="21"/>
        </w:rPr>
        <w:t xml:space="preserve">Проверка технического состояния лестниц, настилов, крепежных элементов насосов и поплавков </w:t>
      </w:r>
    </w:p>
    <w:p w:rsidR="00E501F1" w:rsidRPr="00BA0D8A" w:rsidRDefault="00E501F1" w:rsidP="00E501F1">
      <w:pPr>
        <w:numPr>
          <w:ilvl w:val="0"/>
          <w:numId w:val="39"/>
        </w:numPr>
        <w:jc w:val="left"/>
        <w:rPr>
          <w:rFonts w:ascii="Times New Roman" w:hAnsi="Times New Roman"/>
          <w:sz w:val="21"/>
          <w:szCs w:val="21"/>
        </w:rPr>
      </w:pPr>
      <w:r w:rsidRPr="00BA0D8A">
        <w:rPr>
          <w:rFonts w:ascii="Times New Roman" w:hAnsi="Times New Roman"/>
          <w:sz w:val="21"/>
          <w:szCs w:val="21"/>
        </w:rPr>
        <w:t>Оценка степени наполнения емкостей и наличия подпора (затопления)</w:t>
      </w:r>
    </w:p>
    <w:p w:rsidR="00E501F1" w:rsidRPr="00BA0D8A" w:rsidRDefault="00E501F1" w:rsidP="00E501F1">
      <w:pPr>
        <w:numPr>
          <w:ilvl w:val="0"/>
          <w:numId w:val="39"/>
        </w:numPr>
        <w:jc w:val="left"/>
        <w:rPr>
          <w:rFonts w:ascii="Times New Roman" w:hAnsi="Times New Roman"/>
          <w:b/>
          <w:sz w:val="21"/>
          <w:szCs w:val="21"/>
        </w:rPr>
      </w:pPr>
      <w:r w:rsidRPr="00BA0D8A">
        <w:rPr>
          <w:rFonts w:ascii="Times New Roman" w:hAnsi="Times New Roman"/>
          <w:sz w:val="21"/>
          <w:szCs w:val="21"/>
        </w:rPr>
        <w:t>Проверка отсутствия взрывоопасных и удушающих газов в емкостях</w:t>
      </w:r>
    </w:p>
    <w:p w:rsidR="00E501F1" w:rsidRPr="00BA0D8A" w:rsidRDefault="00E501F1" w:rsidP="00E501F1">
      <w:pPr>
        <w:numPr>
          <w:ilvl w:val="0"/>
          <w:numId w:val="39"/>
        </w:numPr>
        <w:jc w:val="left"/>
        <w:rPr>
          <w:rFonts w:ascii="Times New Roman" w:hAnsi="Times New Roman"/>
          <w:sz w:val="21"/>
          <w:szCs w:val="21"/>
        </w:rPr>
      </w:pPr>
      <w:r w:rsidRPr="00BA0D8A">
        <w:rPr>
          <w:rFonts w:ascii="Times New Roman" w:hAnsi="Times New Roman"/>
          <w:sz w:val="21"/>
          <w:szCs w:val="21"/>
        </w:rPr>
        <w:t>Удаление посторонних предметов из емкостей, трубопроводов</w:t>
      </w:r>
    </w:p>
    <w:p w:rsidR="00E501F1" w:rsidRPr="00BA0D8A" w:rsidRDefault="00E501F1" w:rsidP="00E501F1">
      <w:pPr>
        <w:numPr>
          <w:ilvl w:val="0"/>
          <w:numId w:val="39"/>
        </w:numPr>
        <w:jc w:val="left"/>
        <w:rPr>
          <w:rFonts w:ascii="Times New Roman" w:hAnsi="Times New Roman"/>
          <w:sz w:val="21"/>
          <w:szCs w:val="21"/>
        </w:rPr>
      </w:pPr>
      <w:r w:rsidRPr="00BA0D8A">
        <w:rPr>
          <w:rFonts w:ascii="Times New Roman" w:hAnsi="Times New Roman"/>
          <w:sz w:val="21"/>
          <w:szCs w:val="21"/>
        </w:rPr>
        <w:t>Промывка элементов системы</w:t>
      </w:r>
    </w:p>
    <w:p w:rsidR="00E501F1" w:rsidRDefault="00E501F1" w:rsidP="00E501F1">
      <w:pPr>
        <w:ind w:left="720" w:firstLine="0"/>
        <w:jc w:val="left"/>
        <w:rPr>
          <w:rFonts w:ascii="Times New Roman" w:hAnsi="Times New Roman"/>
        </w:rPr>
      </w:pPr>
    </w:p>
    <w:p w:rsidR="00E501F1" w:rsidRPr="00BA0D8A" w:rsidRDefault="00E501F1" w:rsidP="00E501F1">
      <w:pPr>
        <w:keepNext/>
        <w:keepLines/>
        <w:ind w:firstLine="0"/>
        <w:jc w:val="both"/>
        <w:rPr>
          <w:rFonts w:ascii="Times New Roman" w:hAnsi="Times New Roman"/>
          <w:b/>
          <w:sz w:val="21"/>
          <w:szCs w:val="21"/>
        </w:rPr>
      </w:pPr>
      <w:r w:rsidRPr="00BA0D8A">
        <w:rPr>
          <w:rFonts w:ascii="Times New Roman" w:hAnsi="Times New Roman"/>
          <w:b/>
          <w:sz w:val="21"/>
          <w:szCs w:val="21"/>
        </w:rPr>
        <w:t xml:space="preserve">             Система электроснабжения</w:t>
      </w:r>
    </w:p>
    <w:p w:rsidR="00E501F1" w:rsidRPr="00BA0D8A" w:rsidRDefault="00E501F1" w:rsidP="00E501F1">
      <w:pPr>
        <w:ind w:firstLine="0"/>
        <w:jc w:val="left"/>
        <w:rPr>
          <w:rFonts w:ascii="Times New Roman" w:hAnsi="Times New Roman"/>
          <w:b/>
          <w:sz w:val="21"/>
          <w:szCs w:val="21"/>
        </w:rPr>
      </w:pPr>
      <w:r w:rsidRPr="00BA0D8A">
        <w:rPr>
          <w:rFonts w:ascii="Times New Roman" w:hAnsi="Times New Roman"/>
          <w:b/>
          <w:sz w:val="21"/>
          <w:szCs w:val="21"/>
        </w:rPr>
        <w:t xml:space="preserve">            Сеть.</w:t>
      </w:r>
    </w:p>
    <w:p w:rsidR="00E501F1" w:rsidRPr="00BA0D8A" w:rsidRDefault="00E501F1" w:rsidP="00E501F1">
      <w:pPr>
        <w:numPr>
          <w:ilvl w:val="0"/>
          <w:numId w:val="40"/>
        </w:numPr>
        <w:jc w:val="left"/>
        <w:rPr>
          <w:rFonts w:ascii="Times New Roman" w:hAnsi="Times New Roman"/>
          <w:sz w:val="21"/>
          <w:szCs w:val="21"/>
        </w:rPr>
      </w:pPr>
      <w:r w:rsidRPr="00BA0D8A">
        <w:rPr>
          <w:rFonts w:ascii="Times New Roman" w:hAnsi="Times New Roman"/>
          <w:sz w:val="21"/>
          <w:szCs w:val="21"/>
        </w:rPr>
        <w:t>Регламентное техническое обслуживание внутренних электрических сетей.</w:t>
      </w:r>
    </w:p>
    <w:p w:rsidR="00E501F1" w:rsidRPr="00BA0D8A" w:rsidRDefault="00E501F1" w:rsidP="00E501F1">
      <w:pPr>
        <w:numPr>
          <w:ilvl w:val="0"/>
          <w:numId w:val="40"/>
        </w:numPr>
        <w:jc w:val="left"/>
        <w:rPr>
          <w:rFonts w:ascii="Times New Roman" w:hAnsi="Times New Roman"/>
          <w:sz w:val="21"/>
          <w:szCs w:val="21"/>
        </w:rPr>
      </w:pPr>
      <w:r w:rsidRPr="00BA0D8A">
        <w:rPr>
          <w:rFonts w:ascii="Times New Roman" w:hAnsi="Times New Roman"/>
          <w:sz w:val="21"/>
          <w:szCs w:val="21"/>
        </w:rPr>
        <w:t>Регламентное техническое обслуживание распределительных щитов, в том числе:</w:t>
      </w:r>
    </w:p>
    <w:p w:rsidR="00766AD4" w:rsidRDefault="00E501F1" w:rsidP="00E501F1">
      <w:pPr>
        <w:ind w:left="765" w:firstLine="0"/>
        <w:jc w:val="left"/>
        <w:rPr>
          <w:rFonts w:ascii="Times New Roman" w:hAnsi="Times New Roman"/>
          <w:sz w:val="21"/>
          <w:szCs w:val="21"/>
        </w:rPr>
      </w:pPr>
      <w:r w:rsidRPr="00BA0D8A">
        <w:rPr>
          <w:rFonts w:ascii="Times New Roman" w:hAnsi="Times New Roman"/>
          <w:sz w:val="21"/>
          <w:szCs w:val="21"/>
        </w:rPr>
        <w:t>-  визуальный осмотр, включая проверку целостности приборо</w:t>
      </w:r>
      <w:r w:rsidR="00766AD4">
        <w:rPr>
          <w:rFonts w:ascii="Times New Roman" w:hAnsi="Times New Roman"/>
          <w:sz w:val="21"/>
          <w:szCs w:val="21"/>
        </w:rPr>
        <w:t>в и пломб, выявление</w:t>
      </w:r>
    </w:p>
    <w:p w:rsidR="00E501F1" w:rsidRPr="00BA0D8A" w:rsidRDefault="00E501F1" w:rsidP="00E501F1">
      <w:pPr>
        <w:ind w:left="765" w:firstLine="0"/>
        <w:jc w:val="left"/>
        <w:rPr>
          <w:rFonts w:ascii="Times New Roman" w:hAnsi="Times New Roman"/>
          <w:sz w:val="21"/>
          <w:szCs w:val="21"/>
        </w:rPr>
      </w:pPr>
      <w:r w:rsidRPr="00BA0D8A">
        <w:rPr>
          <w:rFonts w:ascii="Times New Roman" w:hAnsi="Times New Roman"/>
          <w:sz w:val="21"/>
          <w:szCs w:val="21"/>
        </w:rPr>
        <w:t>несанкционированных подключений;</w:t>
      </w:r>
    </w:p>
    <w:p w:rsidR="00E501F1" w:rsidRPr="00BA0D8A" w:rsidRDefault="00E501F1" w:rsidP="00E501F1">
      <w:pPr>
        <w:ind w:left="765" w:firstLine="0"/>
        <w:jc w:val="left"/>
        <w:rPr>
          <w:rFonts w:ascii="Times New Roman" w:hAnsi="Times New Roman"/>
          <w:sz w:val="21"/>
          <w:szCs w:val="21"/>
        </w:rPr>
      </w:pPr>
      <w:r w:rsidRPr="00BA0D8A">
        <w:rPr>
          <w:rFonts w:ascii="Times New Roman" w:hAnsi="Times New Roman"/>
          <w:sz w:val="21"/>
          <w:szCs w:val="21"/>
        </w:rPr>
        <w:t>-  очистка от грязи и пыли;</w:t>
      </w:r>
    </w:p>
    <w:p w:rsidR="00E501F1" w:rsidRPr="00BA0D8A" w:rsidRDefault="00E501F1" w:rsidP="00E501F1">
      <w:pPr>
        <w:ind w:left="765" w:firstLine="0"/>
        <w:jc w:val="left"/>
        <w:rPr>
          <w:rFonts w:ascii="Times New Roman" w:hAnsi="Times New Roman"/>
          <w:sz w:val="21"/>
          <w:szCs w:val="21"/>
        </w:rPr>
      </w:pPr>
      <w:r w:rsidRPr="00BA0D8A">
        <w:rPr>
          <w:rFonts w:ascii="Times New Roman" w:hAnsi="Times New Roman"/>
          <w:sz w:val="21"/>
          <w:szCs w:val="21"/>
        </w:rPr>
        <w:t>-  подкраска мест, подвергшихся механическому воздействию;</w:t>
      </w:r>
    </w:p>
    <w:p w:rsidR="00E501F1" w:rsidRPr="00BA0D8A" w:rsidRDefault="00E501F1" w:rsidP="00E501F1">
      <w:pPr>
        <w:ind w:left="765" w:firstLine="0"/>
        <w:jc w:val="left"/>
        <w:rPr>
          <w:rFonts w:ascii="Times New Roman" w:hAnsi="Times New Roman"/>
          <w:sz w:val="21"/>
          <w:szCs w:val="21"/>
        </w:rPr>
      </w:pPr>
      <w:r w:rsidRPr="00BA0D8A">
        <w:rPr>
          <w:rFonts w:ascii="Times New Roman" w:hAnsi="Times New Roman"/>
          <w:sz w:val="21"/>
          <w:szCs w:val="21"/>
        </w:rPr>
        <w:t>-  проверка наличия и состояния маркировки;</w:t>
      </w:r>
    </w:p>
    <w:p w:rsidR="00E501F1" w:rsidRPr="00BA0D8A" w:rsidRDefault="00E501F1" w:rsidP="00E501F1">
      <w:pPr>
        <w:ind w:left="765" w:firstLine="0"/>
        <w:jc w:val="left"/>
        <w:rPr>
          <w:rFonts w:ascii="Times New Roman" w:hAnsi="Times New Roman"/>
          <w:sz w:val="21"/>
          <w:szCs w:val="21"/>
        </w:rPr>
      </w:pPr>
      <w:r w:rsidRPr="00BA0D8A">
        <w:rPr>
          <w:rFonts w:ascii="Times New Roman" w:hAnsi="Times New Roman"/>
          <w:sz w:val="21"/>
          <w:szCs w:val="21"/>
        </w:rPr>
        <w:t>-  проверка надежности контактных соединений, состояния изоляционных элементов;</w:t>
      </w:r>
    </w:p>
    <w:p w:rsidR="00E501F1" w:rsidRPr="00BA0D8A" w:rsidRDefault="00E501F1" w:rsidP="00E501F1">
      <w:pPr>
        <w:ind w:left="765" w:firstLine="0"/>
        <w:jc w:val="left"/>
        <w:rPr>
          <w:rFonts w:ascii="Times New Roman" w:hAnsi="Times New Roman"/>
          <w:sz w:val="21"/>
          <w:szCs w:val="21"/>
        </w:rPr>
      </w:pPr>
      <w:r w:rsidRPr="00BA0D8A">
        <w:rPr>
          <w:rFonts w:ascii="Times New Roman" w:hAnsi="Times New Roman"/>
          <w:sz w:val="21"/>
          <w:szCs w:val="21"/>
        </w:rPr>
        <w:t xml:space="preserve">-  замена автоматов при обнаружении </w:t>
      </w:r>
      <w:proofErr w:type="spellStart"/>
      <w:r w:rsidRPr="00BA0D8A">
        <w:rPr>
          <w:rFonts w:ascii="Times New Roman" w:hAnsi="Times New Roman"/>
          <w:sz w:val="21"/>
          <w:szCs w:val="21"/>
        </w:rPr>
        <w:t>неразмыкания</w:t>
      </w:r>
      <w:proofErr w:type="spellEnd"/>
      <w:r w:rsidRPr="00BA0D8A">
        <w:rPr>
          <w:rFonts w:ascii="Times New Roman" w:hAnsi="Times New Roman"/>
          <w:sz w:val="21"/>
          <w:szCs w:val="21"/>
        </w:rPr>
        <w:t xml:space="preserve"> контактов или обугливания контактов;</w:t>
      </w:r>
    </w:p>
    <w:p w:rsidR="00E501F1" w:rsidRPr="00BA0D8A" w:rsidRDefault="00E501F1" w:rsidP="00E501F1">
      <w:pPr>
        <w:ind w:left="765" w:firstLine="0"/>
        <w:jc w:val="left"/>
        <w:rPr>
          <w:rFonts w:ascii="Times New Roman" w:hAnsi="Times New Roman"/>
          <w:sz w:val="21"/>
          <w:szCs w:val="21"/>
        </w:rPr>
      </w:pPr>
      <w:r w:rsidRPr="00BA0D8A">
        <w:rPr>
          <w:rFonts w:ascii="Times New Roman" w:hAnsi="Times New Roman"/>
          <w:sz w:val="21"/>
          <w:szCs w:val="21"/>
        </w:rPr>
        <w:t xml:space="preserve">-  проверка </w:t>
      </w:r>
      <w:proofErr w:type="spellStart"/>
      <w:r w:rsidRPr="00BA0D8A">
        <w:rPr>
          <w:rFonts w:ascii="Times New Roman" w:hAnsi="Times New Roman"/>
          <w:sz w:val="21"/>
          <w:szCs w:val="21"/>
        </w:rPr>
        <w:t>влагозащищенности</w:t>
      </w:r>
      <w:proofErr w:type="spellEnd"/>
      <w:r w:rsidRPr="00BA0D8A">
        <w:rPr>
          <w:rFonts w:ascii="Times New Roman" w:hAnsi="Times New Roman"/>
          <w:sz w:val="21"/>
          <w:szCs w:val="21"/>
        </w:rPr>
        <w:t xml:space="preserve"> корпусов;</w:t>
      </w:r>
    </w:p>
    <w:p w:rsidR="00E501F1" w:rsidRPr="00BA0D8A" w:rsidRDefault="00E501F1" w:rsidP="00E501F1">
      <w:pPr>
        <w:ind w:left="765" w:firstLine="0"/>
        <w:jc w:val="left"/>
        <w:rPr>
          <w:rFonts w:ascii="Times New Roman" w:hAnsi="Times New Roman"/>
          <w:sz w:val="21"/>
          <w:szCs w:val="21"/>
        </w:rPr>
      </w:pPr>
      <w:r w:rsidRPr="00BA0D8A">
        <w:rPr>
          <w:rFonts w:ascii="Times New Roman" w:hAnsi="Times New Roman"/>
          <w:sz w:val="21"/>
          <w:szCs w:val="21"/>
        </w:rPr>
        <w:t>-  проверка запорных механизмов;</w:t>
      </w:r>
    </w:p>
    <w:p w:rsidR="00E501F1" w:rsidRPr="00BA0D8A" w:rsidRDefault="00E501F1" w:rsidP="00E501F1">
      <w:pPr>
        <w:ind w:left="765" w:firstLine="0"/>
        <w:jc w:val="left"/>
        <w:rPr>
          <w:rFonts w:ascii="Times New Roman" w:hAnsi="Times New Roman"/>
          <w:sz w:val="21"/>
          <w:szCs w:val="21"/>
        </w:rPr>
      </w:pPr>
      <w:r w:rsidRPr="00BA0D8A">
        <w:rPr>
          <w:rFonts w:ascii="Times New Roman" w:hAnsi="Times New Roman"/>
          <w:sz w:val="21"/>
          <w:szCs w:val="21"/>
        </w:rPr>
        <w:t>-  замена плавких вставок и держателей плавких вставок (при наличии);</w:t>
      </w:r>
    </w:p>
    <w:p w:rsidR="00E501F1" w:rsidRPr="00BA0D8A" w:rsidRDefault="00E501F1" w:rsidP="00E501F1">
      <w:pPr>
        <w:ind w:left="765" w:firstLine="0"/>
        <w:jc w:val="left"/>
        <w:rPr>
          <w:rFonts w:ascii="Times New Roman" w:hAnsi="Times New Roman"/>
          <w:sz w:val="21"/>
          <w:szCs w:val="21"/>
        </w:rPr>
      </w:pPr>
      <w:r w:rsidRPr="00BA0D8A">
        <w:rPr>
          <w:rFonts w:ascii="Times New Roman" w:hAnsi="Times New Roman"/>
          <w:sz w:val="21"/>
          <w:szCs w:val="21"/>
        </w:rPr>
        <w:t>-  осмотр, демонтаж – монтаж, замена защитных плексигласовых (или из оргстекла) щитков шинной группы при нарушении целостности;</w:t>
      </w:r>
    </w:p>
    <w:p w:rsidR="00E501F1" w:rsidRPr="00BA0D8A" w:rsidRDefault="00E501F1" w:rsidP="00E501F1">
      <w:pPr>
        <w:ind w:left="765" w:firstLine="0"/>
        <w:jc w:val="left"/>
        <w:rPr>
          <w:rFonts w:ascii="Times New Roman" w:hAnsi="Times New Roman"/>
          <w:sz w:val="21"/>
          <w:szCs w:val="21"/>
        </w:rPr>
      </w:pPr>
      <w:r w:rsidRPr="00BA0D8A">
        <w:rPr>
          <w:rFonts w:ascii="Times New Roman" w:hAnsi="Times New Roman"/>
          <w:sz w:val="21"/>
          <w:szCs w:val="21"/>
        </w:rPr>
        <w:t>-  контроль за распределением нагрузок по фазам;</w:t>
      </w:r>
    </w:p>
    <w:p w:rsidR="00E501F1" w:rsidRPr="00BA0D8A" w:rsidRDefault="00E501F1" w:rsidP="00E501F1">
      <w:pPr>
        <w:ind w:left="765" w:firstLine="0"/>
        <w:jc w:val="left"/>
        <w:rPr>
          <w:rFonts w:ascii="Times New Roman" w:hAnsi="Times New Roman"/>
          <w:sz w:val="21"/>
          <w:szCs w:val="21"/>
        </w:rPr>
      </w:pPr>
      <w:r w:rsidRPr="00BA0D8A">
        <w:rPr>
          <w:rFonts w:ascii="Times New Roman" w:hAnsi="Times New Roman"/>
          <w:sz w:val="21"/>
          <w:szCs w:val="21"/>
        </w:rPr>
        <w:t>-  осмотр узлов учета, ревизия контактов, фиксация показаний;</w:t>
      </w:r>
    </w:p>
    <w:p w:rsidR="00E501F1" w:rsidRPr="00BA0D8A" w:rsidRDefault="00E501F1" w:rsidP="00E501F1">
      <w:pPr>
        <w:ind w:left="765" w:firstLine="0"/>
        <w:jc w:val="left"/>
        <w:rPr>
          <w:rFonts w:ascii="Times New Roman" w:hAnsi="Times New Roman"/>
          <w:sz w:val="21"/>
          <w:szCs w:val="21"/>
        </w:rPr>
      </w:pPr>
      <w:r w:rsidRPr="00BA0D8A">
        <w:rPr>
          <w:rFonts w:ascii="Times New Roman" w:hAnsi="Times New Roman"/>
          <w:sz w:val="21"/>
          <w:szCs w:val="21"/>
        </w:rPr>
        <w:t>-  вызов испытательных лабораторий, контроль замеров.</w:t>
      </w:r>
    </w:p>
    <w:p w:rsidR="00E501F1" w:rsidRPr="00BA0D8A" w:rsidRDefault="00E501F1" w:rsidP="00E501F1">
      <w:pPr>
        <w:keepNext/>
        <w:keepLines/>
        <w:tabs>
          <w:tab w:val="left" w:pos="426"/>
        </w:tabs>
        <w:ind w:firstLine="0"/>
        <w:jc w:val="both"/>
        <w:rPr>
          <w:rFonts w:ascii="Times New Roman" w:hAnsi="Times New Roman"/>
          <w:b/>
          <w:sz w:val="21"/>
          <w:szCs w:val="21"/>
        </w:rPr>
      </w:pPr>
      <w:r w:rsidRPr="00BA0D8A">
        <w:rPr>
          <w:rFonts w:ascii="Times New Roman" w:hAnsi="Times New Roman"/>
          <w:b/>
          <w:sz w:val="21"/>
          <w:szCs w:val="21"/>
        </w:rPr>
        <w:t xml:space="preserve">             Трансформаторные подстанции (ТП).</w:t>
      </w:r>
    </w:p>
    <w:p w:rsidR="00E501F1" w:rsidRPr="00BA0D8A" w:rsidRDefault="00E501F1" w:rsidP="00E501F1">
      <w:pPr>
        <w:keepNext/>
        <w:keepLines/>
        <w:numPr>
          <w:ilvl w:val="0"/>
          <w:numId w:val="41"/>
        </w:numPr>
        <w:tabs>
          <w:tab w:val="left" w:pos="426"/>
        </w:tabs>
        <w:jc w:val="both"/>
        <w:rPr>
          <w:rFonts w:ascii="Times New Roman" w:hAnsi="Times New Roman"/>
          <w:b/>
          <w:sz w:val="21"/>
          <w:szCs w:val="21"/>
        </w:rPr>
      </w:pPr>
      <w:r w:rsidRPr="00BA0D8A">
        <w:rPr>
          <w:rFonts w:ascii="Times New Roman" w:hAnsi="Times New Roman"/>
          <w:sz w:val="21"/>
          <w:szCs w:val="21"/>
        </w:rPr>
        <w:t>Регламентное техническое обслуживание трансформаторных подстанций, в том числе:</w:t>
      </w:r>
    </w:p>
    <w:p w:rsidR="00E501F1" w:rsidRPr="00BA0D8A" w:rsidRDefault="00E501F1" w:rsidP="00E501F1">
      <w:pPr>
        <w:ind w:left="426" w:firstLine="0"/>
        <w:jc w:val="left"/>
        <w:rPr>
          <w:rFonts w:ascii="Times New Roman" w:hAnsi="Times New Roman"/>
          <w:sz w:val="21"/>
          <w:szCs w:val="21"/>
        </w:rPr>
      </w:pPr>
      <w:r w:rsidRPr="00BA0D8A">
        <w:rPr>
          <w:rFonts w:ascii="Times New Roman" w:hAnsi="Times New Roman"/>
          <w:sz w:val="21"/>
          <w:szCs w:val="21"/>
        </w:rPr>
        <w:t xml:space="preserve">       -  визуальный осмотр, включая проверку целостности приборов и пломб, выявление несанкционированных подключений;</w:t>
      </w:r>
    </w:p>
    <w:p w:rsidR="00E501F1" w:rsidRPr="00BA0D8A" w:rsidRDefault="00E501F1" w:rsidP="00E501F1">
      <w:pPr>
        <w:keepNext/>
        <w:keepLines/>
        <w:tabs>
          <w:tab w:val="left" w:pos="426"/>
        </w:tabs>
        <w:ind w:left="426" w:firstLine="0"/>
        <w:jc w:val="both"/>
        <w:rPr>
          <w:rFonts w:ascii="Times New Roman" w:hAnsi="Times New Roman"/>
          <w:sz w:val="21"/>
          <w:szCs w:val="21"/>
        </w:rPr>
      </w:pPr>
      <w:r w:rsidRPr="00BA0D8A">
        <w:rPr>
          <w:rFonts w:ascii="Times New Roman" w:hAnsi="Times New Roman"/>
          <w:sz w:val="21"/>
          <w:szCs w:val="21"/>
        </w:rPr>
        <w:t xml:space="preserve">       -  очистка от грязи и пыли;</w:t>
      </w:r>
    </w:p>
    <w:p w:rsidR="00E501F1" w:rsidRPr="00BA0D8A" w:rsidRDefault="00E501F1" w:rsidP="00E501F1">
      <w:pPr>
        <w:jc w:val="left"/>
        <w:rPr>
          <w:rFonts w:ascii="Times New Roman" w:hAnsi="Times New Roman"/>
          <w:sz w:val="21"/>
          <w:szCs w:val="21"/>
        </w:rPr>
      </w:pPr>
      <w:r w:rsidRPr="00BA0D8A">
        <w:rPr>
          <w:rFonts w:ascii="Times New Roman" w:hAnsi="Times New Roman"/>
          <w:sz w:val="21"/>
          <w:szCs w:val="21"/>
        </w:rPr>
        <w:t>-  подкраска мест, подвергшихся механическому воздействию;</w:t>
      </w:r>
    </w:p>
    <w:p w:rsidR="00E501F1" w:rsidRPr="00BA0D8A" w:rsidRDefault="00E501F1" w:rsidP="00E501F1">
      <w:pPr>
        <w:jc w:val="left"/>
        <w:rPr>
          <w:rFonts w:ascii="Times New Roman" w:hAnsi="Times New Roman"/>
          <w:sz w:val="21"/>
          <w:szCs w:val="21"/>
        </w:rPr>
      </w:pPr>
      <w:r w:rsidRPr="00BA0D8A">
        <w:rPr>
          <w:rFonts w:ascii="Times New Roman" w:hAnsi="Times New Roman"/>
          <w:sz w:val="21"/>
          <w:szCs w:val="21"/>
        </w:rPr>
        <w:t>-  проверка наличия и состояния маркировки;</w:t>
      </w:r>
    </w:p>
    <w:p w:rsidR="00E501F1" w:rsidRPr="00BA0D8A" w:rsidRDefault="00E501F1" w:rsidP="00E501F1">
      <w:pPr>
        <w:jc w:val="left"/>
        <w:rPr>
          <w:rFonts w:ascii="Times New Roman" w:hAnsi="Times New Roman"/>
          <w:sz w:val="21"/>
          <w:szCs w:val="21"/>
        </w:rPr>
      </w:pPr>
      <w:r w:rsidRPr="00BA0D8A">
        <w:rPr>
          <w:rFonts w:ascii="Times New Roman" w:hAnsi="Times New Roman"/>
          <w:b/>
          <w:sz w:val="21"/>
          <w:szCs w:val="21"/>
        </w:rPr>
        <w:t xml:space="preserve">-  </w:t>
      </w:r>
      <w:r w:rsidRPr="00BA0D8A">
        <w:rPr>
          <w:rFonts w:ascii="Times New Roman" w:hAnsi="Times New Roman"/>
          <w:sz w:val="21"/>
          <w:szCs w:val="21"/>
        </w:rPr>
        <w:t>проверка надежности контактных соединений, состояния изоляционных элементов;</w:t>
      </w:r>
    </w:p>
    <w:p w:rsidR="00E501F1" w:rsidRPr="00BA0D8A" w:rsidRDefault="00E501F1" w:rsidP="00E501F1">
      <w:pPr>
        <w:jc w:val="left"/>
        <w:rPr>
          <w:rFonts w:ascii="Times New Roman" w:hAnsi="Times New Roman"/>
          <w:sz w:val="21"/>
          <w:szCs w:val="21"/>
        </w:rPr>
      </w:pPr>
      <w:r w:rsidRPr="00BA0D8A">
        <w:rPr>
          <w:rFonts w:ascii="Times New Roman" w:hAnsi="Times New Roman"/>
          <w:sz w:val="21"/>
          <w:szCs w:val="21"/>
        </w:rPr>
        <w:t xml:space="preserve">-  замена автоматов при обнаружении </w:t>
      </w:r>
      <w:proofErr w:type="spellStart"/>
      <w:r w:rsidRPr="00BA0D8A">
        <w:rPr>
          <w:rFonts w:ascii="Times New Roman" w:hAnsi="Times New Roman"/>
          <w:sz w:val="21"/>
          <w:szCs w:val="21"/>
        </w:rPr>
        <w:t>неразмыкания</w:t>
      </w:r>
      <w:proofErr w:type="spellEnd"/>
      <w:r w:rsidRPr="00BA0D8A">
        <w:rPr>
          <w:rFonts w:ascii="Times New Roman" w:hAnsi="Times New Roman"/>
          <w:sz w:val="21"/>
          <w:szCs w:val="21"/>
        </w:rPr>
        <w:t xml:space="preserve"> контактов или обугливания контактов;</w:t>
      </w:r>
    </w:p>
    <w:p w:rsidR="00E501F1" w:rsidRPr="00BA0D8A" w:rsidRDefault="00E501F1" w:rsidP="00E501F1">
      <w:pPr>
        <w:jc w:val="left"/>
        <w:rPr>
          <w:rFonts w:ascii="Times New Roman" w:hAnsi="Times New Roman"/>
          <w:sz w:val="21"/>
          <w:szCs w:val="21"/>
        </w:rPr>
      </w:pPr>
      <w:r w:rsidRPr="00BA0D8A">
        <w:rPr>
          <w:rFonts w:ascii="Times New Roman" w:hAnsi="Times New Roman"/>
          <w:sz w:val="21"/>
          <w:szCs w:val="21"/>
        </w:rPr>
        <w:t>-  проверка запорных механизмов;</w:t>
      </w:r>
    </w:p>
    <w:p w:rsidR="00E501F1" w:rsidRPr="00BA0D8A" w:rsidRDefault="00E501F1" w:rsidP="00E501F1">
      <w:pPr>
        <w:jc w:val="left"/>
        <w:rPr>
          <w:rFonts w:ascii="Times New Roman" w:hAnsi="Times New Roman"/>
          <w:sz w:val="21"/>
          <w:szCs w:val="21"/>
        </w:rPr>
      </w:pPr>
      <w:r w:rsidRPr="00BA0D8A">
        <w:rPr>
          <w:rFonts w:ascii="Times New Roman" w:hAnsi="Times New Roman"/>
          <w:sz w:val="21"/>
          <w:szCs w:val="21"/>
        </w:rPr>
        <w:t>-  замена плавких вставок и держателей плавких вставок (при наличии);</w:t>
      </w:r>
    </w:p>
    <w:p w:rsidR="00E501F1" w:rsidRPr="00BA0D8A" w:rsidRDefault="00E501F1" w:rsidP="00E501F1">
      <w:pPr>
        <w:jc w:val="left"/>
        <w:rPr>
          <w:rFonts w:ascii="Times New Roman" w:hAnsi="Times New Roman"/>
          <w:sz w:val="21"/>
          <w:szCs w:val="21"/>
        </w:rPr>
      </w:pPr>
      <w:r w:rsidRPr="00BA0D8A">
        <w:rPr>
          <w:rFonts w:ascii="Times New Roman" w:hAnsi="Times New Roman"/>
          <w:sz w:val="21"/>
          <w:szCs w:val="21"/>
        </w:rPr>
        <w:lastRenderedPageBreak/>
        <w:t xml:space="preserve">-  контроль и регистрация  параметров сети (I, </w:t>
      </w:r>
      <w:proofErr w:type="spellStart"/>
      <w:r w:rsidRPr="00BA0D8A">
        <w:rPr>
          <w:rFonts w:ascii="Times New Roman" w:hAnsi="Times New Roman"/>
          <w:sz w:val="21"/>
          <w:szCs w:val="21"/>
        </w:rPr>
        <w:t>U,f</w:t>
      </w:r>
      <w:proofErr w:type="spellEnd"/>
      <w:r w:rsidRPr="00BA0D8A">
        <w:rPr>
          <w:rFonts w:ascii="Times New Roman" w:hAnsi="Times New Roman"/>
          <w:sz w:val="21"/>
          <w:szCs w:val="21"/>
        </w:rPr>
        <w:t>) (по встроенным в щиты приборам, индикаторам, датчикам);</w:t>
      </w:r>
    </w:p>
    <w:p w:rsidR="00E501F1" w:rsidRPr="00BA0D8A" w:rsidRDefault="00E501F1" w:rsidP="00E501F1">
      <w:pPr>
        <w:jc w:val="left"/>
        <w:rPr>
          <w:rFonts w:ascii="Times New Roman" w:hAnsi="Times New Roman"/>
          <w:sz w:val="21"/>
          <w:szCs w:val="21"/>
        </w:rPr>
      </w:pPr>
      <w:r w:rsidRPr="00BA0D8A">
        <w:rPr>
          <w:rFonts w:ascii="Times New Roman" w:hAnsi="Times New Roman"/>
          <w:sz w:val="21"/>
          <w:szCs w:val="21"/>
        </w:rPr>
        <w:t>-  осмотр узлов учета, ревизия контактов, фиксация показаний;</w:t>
      </w:r>
    </w:p>
    <w:p w:rsidR="00E501F1" w:rsidRPr="00BA0D8A" w:rsidRDefault="00E501F1" w:rsidP="00E501F1">
      <w:pPr>
        <w:jc w:val="left"/>
        <w:rPr>
          <w:rFonts w:ascii="Times New Roman" w:hAnsi="Times New Roman"/>
          <w:sz w:val="21"/>
          <w:szCs w:val="21"/>
        </w:rPr>
      </w:pPr>
      <w:r w:rsidRPr="00BA0D8A">
        <w:rPr>
          <w:rFonts w:ascii="Times New Roman" w:hAnsi="Times New Roman"/>
          <w:sz w:val="21"/>
          <w:szCs w:val="21"/>
        </w:rPr>
        <w:t>-  контроль положения коммутационной аппаратуры;</w:t>
      </w:r>
    </w:p>
    <w:p w:rsidR="00E501F1" w:rsidRPr="00BA0D8A" w:rsidRDefault="00E501F1" w:rsidP="00E501F1">
      <w:pPr>
        <w:jc w:val="left"/>
        <w:rPr>
          <w:rFonts w:ascii="Times New Roman" w:hAnsi="Times New Roman"/>
          <w:sz w:val="21"/>
          <w:szCs w:val="21"/>
        </w:rPr>
      </w:pPr>
      <w:r w:rsidRPr="00BA0D8A">
        <w:rPr>
          <w:rFonts w:ascii="Times New Roman" w:hAnsi="Times New Roman"/>
          <w:sz w:val="21"/>
          <w:szCs w:val="21"/>
        </w:rPr>
        <w:t>-  контроль температуры трансформаторов;</w:t>
      </w:r>
    </w:p>
    <w:p w:rsidR="00E501F1" w:rsidRPr="00BA0D8A" w:rsidRDefault="00E501F1" w:rsidP="00E501F1">
      <w:pPr>
        <w:jc w:val="left"/>
        <w:rPr>
          <w:rFonts w:ascii="Times New Roman" w:hAnsi="Times New Roman"/>
          <w:sz w:val="21"/>
          <w:szCs w:val="21"/>
        </w:rPr>
      </w:pPr>
      <w:r w:rsidRPr="00BA0D8A">
        <w:rPr>
          <w:rFonts w:ascii="Times New Roman" w:hAnsi="Times New Roman"/>
          <w:sz w:val="21"/>
          <w:szCs w:val="21"/>
        </w:rPr>
        <w:t>-  контроль за распределением нагрузок по фазам;</w:t>
      </w:r>
    </w:p>
    <w:p w:rsidR="00E501F1" w:rsidRPr="00BA0D8A" w:rsidRDefault="00E501F1" w:rsidP="00E501F1">
      <w:pPr>
        <w:jc w:val="left"/>
        <w:rPr>
          <w:rFonts w:ascii="Times New Roman" w:hAnsi="Times New Roman"/>
          <w:sz w:val="21"/>
          <w:szCs w:val="21"/>
        </w:rPr>
      </w:pPr>
      <w:r w:rsidRPr="00BA0D8A">
        <w:rPr>
          <w:rFonts w:ascii="Times New Roman" w:hAnsi="Times New Roman"/>
          <w:sz w:val="21"/>
          <w:szCs w:val="21"/>
        </w:rPr>
        <w:t>-  контроль наличия средств индивидуальной защиты, поверка.</w:t>
      </w:r>
    </w:p>
    <w:p w:rsidR="00E501F1" w:rsidRPr="00BA0D8A" w:rsidRDefault="00E501F1" w:rsidP="00E501F1">
      <w:pPr>
        <w:jc w:val="left"/>
        <w:rPr>
          <w:rFonts w:ascii="Times New Roman" w:hAnsi="Times New Roman"/>
          <w:sz w:val="21"/>
          <w:szCs w:val="21"/>
        </w:rPr>
      </w:pPr>
      <w:r w:rsidRPr="00BA0D8A">
        <w:rPr>
          <w:rFonts w:ascii="Times New Roman" w:hAnsi="Times New Roman"/>
          <w:sz w:val="21"/>
          <w:szCs w:val="21"/>
        </w:rPr>
        <w:t>-  вызов испытательных лабораторий, контроль замеров.</w:t>
      </w:r>
    </w:p>
    <w:p w:rsidR="00E501F1" w:rsidRPr="00BA0D8A" w:rsidRDefault="00E501F1" w:rsidP="00E501F1">
      <w:pPr>
        <w:jc w:val="left"/>
        <w:rPr>
          <w:rFonts w:ascii="Times New Roman" w:hAnsi="Times New Roman"/>
          <w:b/>
          <w:sz w:val="21"/>
          <w:szCs w:val="21"/>
        </w:rPr>
      </w:pPr>
      <w:r w:rsidRPr="00BA0D8A">
        <w:rPr>
          <w:rFonts w:ascii="Times New Roman" w:hAnsi="Times New Roman"/>
          <w:sz w:val="21"/>
          <w:szCs w:val="21"/>
        </w:rPr>
        <w:t xml:space="preserve"> </w:t>
      </w:r>
      <w:r w:rsidRPr="00BA0D8A">
        <w:rPr>
          <w:rFonts w:ascii="Times New Roman" w:hAnsi="Times New Roman"/>
          <w:b/>
          <w:sz w:val="21"/>
          <w:szCs w:val="21"/>
        </w:rPr>
        <w:t>Система наружного освещения (НО).</w:t>
      </w:r>
    </w:p>
    <w:p w:rsidR="00E501F1" w:rsidRPr="00BA0D8A" w:rsidRDefault="00E501F1" w:rsidP="00E501F1">
      <w:pPr>
        <w:numPr>
          <w:ilvl w:val="0"/>
          <w:numId w:val="42"/>
        </w:numPr>
        <w:jc w:val="left"/>
        <w:rPr>
          <w:rFonts w:ascii="Times New Roman" w:hAnsi="Times New Roman"/>
          <w:sz w:val="21"/>
          <w:szCs w:val="21"/>
        </w:rPr>
      </w:pPr>
      <w:r w:rsidRPr="00BA0D8A">
        <w:rPr>
          <w:rFonts w:ascii="Times New Roman" w:hAnsi="Times New Roman"/>
          <w:sz w:val="21"/>
          <w:szCs w:val="21"/>
        </w:rPr>
        <w:t>Регламентное техническое обслуживание электрических сетей НО.</w:t>
      </w:r>
    </w:p>
    <w:p w:rsidR="00E501F1" w:rsidRPr="00BA0D8A" w:rsidRDefault="00E501F1" w:rsidP="00E501F1">
      <w:pPr>
        <w:numPr>
          <w:ilvl w:val="0"/>
          <w:numId w:val="42"/>
        </w:numPr>
        <w:jc w:val="left"/>
        <w:rPr>
          <w:rFonts w:ascii="Times New Roman" w:hAnsi="Times New Roman"/>
          <w:sz w:val="21"/>
          <w:szCs w:val="21"/>
        </w:rPr>
      </w:pPr>
      <w:r w:rsidRPr="00BA0D8A">
        <w:rPr>
          <w:rFonts w:ascii="Times New Roman" w:hAnsi="Times New Roman"/>
          <w:sz w:val="21"/>
          <w:szCs w:val="21"/>
        </w:rPr>
        <w:t>Регламентное техническое обслуживание опор, светильников НО, в том числе:</w:t>
      </w:r>
    </w:p>
    <w:p w:rsidR="00E501F1" w:rsidRPr="00BA0D8A" w:rsidRDefault="00E501F1" w:rsidP="00E501F1">
      <w:pPr>
        <w:ind w:left="426" w:firstLine="0"/>
        <w:jc w:val="left"/>
        <w:rPr>
          <w:rFonts w:ascii="Times New Roman" w:hAnsi="Times New Roman"/>
          <w:sz w:val="21"/>
          <w:szCs w:val="21"/>
        </w:rPr>
      </w:pPr>
      <w:r w:rsidRPr="00BA0D8A">
        <w:rPr>
          <w:rFonts w:ascii="Times New Roman" w:hAnsi="Times New Roman"/>
          <w:b/>
          <w:sz w:val="21"/>
          <w:szCs w:val="21"/>
        </w:rPr>
        <w:t xml:space="preserve">       - </w:t>
      </w:r>
      <w:r w:rsidRPr="00BA0D8A">
        <w:rPr>
          <w:rFonts w:ascii="Times New Roman" w:hAnsi="Times New Roman"/>
          <w:sz w:val="21"/>
          <w:szCs w:val="21"/>
        </w:rPr>
        <w:t>визуальный осмотр;</w:t>
      </w:r>
    </w:p>
    <w:p w:rsidR="00E501F1" w:rsidRPr="00BA0D8A" w:rsidRDefault="00E501F1" w:rsidP="00E501F1">
      <w:pPr>
        <w:keepNext/>
        <w:keepLines/>
        <w:tabs>
          <w:tab w:val="left" w:pos="426"/>
        </w:tabs>
        <w:ind w:left="426" w:firstLine="0"/>
        <w:jc w:val="both"/>
        <w:rPr>
          <w:rFonts w:ascii="Times New Roman" w:hAnsi="Times New Roman"/>
          <w:sz w:val="21"/>
          <w:szCs w:val="21"/>
        </w:rPr>
      </w:pPr>
      <w:r w:rsidRPr="00BA0D8A">
        <w:rPr>
          <w:rFonts w:ascii="Times New Roman" w:hAnsi="Times New Roman"/>
          <w:sz w:val="21"/>
          <w:szCs w:val="21"/>
        </w:rPr>
        <w:t xml:space="preserve">       -  очистка от грязи и пыли;</w:t>
      </w:r>
    </w:p>
    <w:p w:rsidR="00E501F1" w:rsidRPr="00BA0D8A" w:rsidRDefault="00E501F1" w:rsidP="00E501F1">
      <w:pPr>
        <w:jc w:val="left"/>
        <w:rPr>
          <w:rFonts w:ascii="Times New Roman" w:hAnsi="Times New Roman"/>
          <w:sz w:val="21"/>
          <w:szCs w:val="21"/>
        </w:rPr>
      </w:pPr>
      <w:r w:rsidRPr="00BA0D8A">
        <w:rPr>
          <w:rFonts w:ascii="Times New Roman" w:hAnsi="Times New Roman"/>
          <w:sz w:val="21"/>
          <w:szCs w:val="21"/>
        </w:rPr>
        <w:t>-  подкраска мест, подвергшихся механическому воздействию;</w:t>
      </w:r>
    </w:p>
    <w:p w:rsidR="00E501F1" w:rsidRPr="00BA0D8A" w:rsidRDefault="00E501F1" w:rsidP="00E501F1">
      <w:pPr>
        <w:jc w:val="left"/>
        <w:rPr>
          <w:rFonts w:ascii="Times New Roman" w:hAnsi="Times New Roman"/>
          <w:sz w:val="21"/>
          <w:szCs w:val="21"/>
        </w:rPr>
      </w:pPr>
      <w:r w:rsidRPr="00BA0D8A">
        <w:rPr>
          <w:rFonts w:ascii="Times New Roman" w:hAnsi="Times New Roman"/>
          <w:sz w:val="21"/>
          <w:szCs w:val="21"/>
        </w:rPr>
        <w:t>-  проверка надежности контактных соединений, состояния изоляционных элементов;</w:t>
      </w:r>
    </w:p>
    <w:p w:rsidR="00E501F1" w:rsidRPr="00BA0D8A" w:rsidRDefault="00E501F1" w:rsidP="00E501F1">
      <w:pPr>
        <w:jc w:val="left"/>
        <w:rPr>
          <w:rFonts w:ascii="Times New Roman" w:hAnsi="Times New Roman"/>
          <w:sz w:val="21"/>
          <w:szCs w:val="21"/>
        </w:rPr>
      </w:pPr>
      <w:r w:rsidRPr="00BA0D8A">
        <w:rPr>
          <w:rFonts w:ascii="Times New Roman" w:hAnsi="Times New Roman"/>
          <w:sz w:val="21"/>
          <w:szCs w:val="21"/>
        </w:rPr>
        <w:t>-  регламентное обслуживание щитов управления, настройка режимов работы системы НО</w:t>
      </w:r>
    </w:p>
    <w:p w:rsidR="00E501F1" w:rsidRPr="00BA0D8A" w:rsidRDefault="00E501F1" w:rsidP="00E501F1">
      <w:pPr>
        <w:jc w:val="left"/>
        <w:rPr>
          <w:rFonts w:ascii="Times New Roman" w:hAnsi="Times New Roman"/>
          <w:sz w:val="21"/>
          <w:szCs w:val="21"/>
        </w:rPr>
      </w:pPr>
      <w:r w:rsidRPr="00BA0D8A">
        <w:rPr>
          <w:rFonts w:ascii="Times New Roman" w:hAnsi="Times New Roman"/>
          <w:b/>
          <w:sz w:val="21"/>
          <w:szCs w:val="21"/>
        </w:rPr>
        <w:t xml:space="preserve">-  </w:t>
      </w:r>
      <w:r w:rsidRPr="00BA0D8A">
        <w:rPr>
          <w:rFonts w:ascii="Times New Roman" w:hAnsi="Times New Roman"/>
          <w:sz w:val="21"/>
          <w:szCs w:val="21"/>
        </w:rPr>
        <w:t>замена ламп,  дросселей, элементов системы.</w:t>
      </w:r>
    </w:p>
    <w:p w:rsidR="00E501F1" w:rsidRPr="00BA0D8A" w:rsidRDefault="00E501F1" w:rsidP="00E501F1">
      <w:pPr>
        <w:jc w:val="left"/>
        <w:rPr>
          <w:rFonts w:ascii="Times New Roman" w:hAnsi="Times New Roman"/>
          <w:b/>
          <w:sz w:val="21"/>
          <w:szCs w:val="21"/>
        </w:rPr>
      </w:pPr>
      <w:r w:rsidRPr="00BA0D8A">
        <w:rPr>
          <w:rFonts w:ascii="Times New Roman" w:hAnsi="Times New Roman"/>
          <w:sz w:val="21"/>
          <w:szCs w:val="21"/>
        </w:rPr>
        <w:t xml:space="preserve"> </w:t>
      </w:r>
      <w:r w:rsidRPr="00BA0D8A">
        <w:rPr>
          <w:rFonts w:ascii="Times New Roman" w:hAnsi="Times New Roman"/>
          <w:b/>
          <w:sz w:val="21"/>
          <w:szCs w:val="21"/>
        </w:rPr>
        <w:t>Система газоснабжения.</w:t>
      </w:r>
    </w:p>
    <w:p w:rsidR="00E501F1" w:rsidRPr="00BA0D8A" w:rsidRDefault="00E501F1" w:rsidP="00E501F1">
      <w:pPr>
        <w:numPr>
          <w:ilvl w:val="0"/>
          <w:numId w:val="43"/>
        </w:numPr>
        <w:jc w:val="left"/>
        <w:rPr>
          <w:rFonts w:ascii="Times New Roman" w:hAnsi="Times New Roman"/>
          <w:sz w:val="21"/>
          <w:szCs w:val="21"/>
        </w:rPr>
      </w:pPr>
      <w:r w:rsidRPr="00BA0D8A">
        <w:rPr>
          <w:rFonts w:ascii="Times New Roman" w:hAnsi="Times New Roman"/>
          <w:sz w:val="21"/>
          <w:szCs w:val="21"/>
        </w:rPr>
        <w:t>Контроль за соблюдением условий нормальной и безопасной эксплуатации газопровода.</w:t>
      </w:r>
    </w:p>
    <w:p w:rsidR="00E501F1" w:rsidRPr="00BA0D8A" w:rsidRDefault="00E501F1" w:rsidP="00E501F1">
      <w:pPr>
        <w:numPr>
          <w:ilvl w:val="0"/>
          <w:numId w:val="43"/>
        </w:numPr>
        <w:jc w:val="left"/>
        <w:rPr>
          <w:rFonts w:ascii="Times New Roman" w:hAnsi="Times New Roman"/>
          <w:sz w:val="21"/>
          <w:szCs w:val="21"/>
        </w:rPr>
      </w:pPr>
      <w:r w:rsidRPr="00BA0D8A">
        <w:rPr>
          <w:rFonts w:ascii="Times New Roman" w:hAnsi="Times New Roman"/>
          <w:sz w:val="21"/>
          <w:szCs w:val="21"/>
        </w:rPr>
        <w:t>Выявление и недопущение самовольного вмешательства в систему.</w:t>
      </w:r>
    </w:p>
    <w:p w:rsidR="00E501F1" w:rsidRPr="00BA0D8A" w:rsidRDefault="00E501F1" w:rsidP="00E501F1">
      <w:pPr>
        <w:numPr>
          <w:ilvl w:val="0"/>
          <w:numId w:val="43"/>
        </w:numPr>
        <w:jc w:val="left"/>
        <w:rPr>
          <w:rFonts w:ascii="Times New Roman" w:hAnsi="Times New Roman"/>
          <w:sz w:val="21"/>
          <w:szCs w:val="21"/>
        </w:rPr>
      </w:pPr>
      <w:r w:rsidRPr="00BA0D8A">
        <w:rPr>
          <w:rFonts w:ascii="Times New Roman" w:hAnsi="Times New Roman"/>
          <w:sz w:val="21"/>
          <w:szCs w:val="21"/>
        </w:rPr>
        <w:t>Вызов аварийной службы в случае обнаружения повреждения элементов системы, утечки газа.</w:t>
      </w:r>
    </w:p>
    <w:p w:rsidR="00E501F1" w:rsidRPr="00BA0D8A" w:rsidRDefault="00E501F1" w:rsidP="00E501F1">
      <w:pPr>
        <w:ind w:left="720" w:firstLine="0"/>
        <w:jc w:val="left"/>
        <w:rPr>
          <w:rFonts w:ascii="Times New Roman" w:hAnsi="Times New Roman"/>
          <w:b/>
          <w:sz w:val="21"/>
          <w:szCs w:val="21"/>
        </w:rPr>
      </w:pPr>
      <w:r w:rsidRPr="00BA0D8A">
        <w:rPr>
          <w:rFonts w:ascii="Times New Roman" w:hAnsi="Times New Roman"/>
          <w:b/>
          <w:sz w:val="21"/>
          <w:szCs w:val="21"/>
        </w:rPr>
        <w:t>Объекты охраны поселка и инженерной инфраструктуры.</w:t>
      </w:r>
    </w:p>
    <w:p w:rsidR="00E501F1" w:rsidRPr="00BA0D8A" w:rsidRDefault="00E501F1" w:rsidP="00E501F1">
      <w:pPr>
        <w:keepNext/>
        <w:keepLines/>
        <w:numPr>
          <w:ilvl w:val="0"/>
          <w:numId w:val="44"/>
        </w:numPr>
        <w:tabs>
          <w:tab w:val="left" w:pos="426"/>
        </w:tabs>
        <w:autoSpaceDE w:val="0"/>
        <w:autoSpaceDN w:val="0"/>
        <w:adjustRightInd w:val="0"/>
        <w:jc w:val="both"/>
        <w:rPr>
          <w:rFonts w:ascii="Times New Roman" w:hAnsi="Times New Roman"/>
          <w:sz w:val="21"/>
          <w:szCs w:val="21"/>
        </w:rPr>
      </w:pPr>
      <w:r w:rsidRPr="00BA0D8A">
        <w:rPr>
          <w:rFonts w:ascii="Times New Roman" w:hAnsi="Times New Roman"/>
          <w:sz w:val="21"/>
          <w:szCs w:val="21"/>
        </w:rPr>
        <w:t>Организация работы контрольно-пропускных пунктов (КПП) с привлечением специализированной организации.</w:t>
      </w:r>
    </w:p>
    <w:p w:rsidR="00E501F1" w:rsidRPr="00BA0D8A" w:rsidRDefault="00E501F1" w:rsidP="00E501F1">
      <w:pPr>
        <w:numPr>
          <w:ilvl w:val="0"/>
          <w:numId w:val="44"/>
        </w:numPr>
        <w:jc w:val="left"/>
        <w:rPr>
          <w:rFonts w:ascii="Times New Roman" w:hAnsi="Times New Roman"/>
          <w:sz w:val="21"/>
          <w:szCs w:val="21"/>
        </w:rPr>
      </w:pPr>
      <w:r w:rsidRPr="00BA0D8A">
        <w:rPr>
          <w:rFonts w:ascii="Times New Roman" w:hAnsi="Times New Roman"/>
          <w:sz w:val="21"/>
          <w:szCs w:val="21"/>
        </w:rPr>
        <w:t>Обеспечение сохранности и работоспособности охранных инженерных систем.</w:t>
      </w:r>
    </w:p>
    <w:p w:rsidR="00E501F1" w:rsidRPr="00BA0D8A" w:rsidRDefault="00E501F1" w:rsidP="00E501F1">
      <w:pPr>
        <w:numPr>
          <w:ilvl w:val="0"/>
          <w:numId w:val="44"/>
        </w:numPr>
        <w:jc w:val="left"/>
        <w:rPr>
          <w:rFonts w:ascii="Times New Roman" w:hAnsi="Times New Roman"/>
          <w:sz w:val="21"/>
          <w:szCs w:val="21"/>
        </w:rPr>
      </w:pPr>
      <w:r w:rsidRPr="00BA0D8A">
        <w:rPr>
          <w:rFonts w:ascii="Times New Roman" w:hAnsi="Times New Roman"/>
          <w:sz w:val="21"/>
          <w:szCs w:val="21"/>
        </w:rPr>
        <w:t>Проверка состояния ограждения поселка, ворот. Очистка, ремонт, замена элементов конструкции.</w:t>
      </w:r>
    </w:p>
    <w:p w:rsidR="00E501F1" w:rsidRPr="00BA0D8A" w:rsidRDefault="00E501F1" w:rsidP="00E501F1">
      <w:pPr>
        <w:jc w:val="left"/>
        <w:rPr>
          <w:rFonts w:ascii="Times New Roman" w:hAnsi="Times New Roman"/>
          <w:b/>
          <w:sz w:val="21"/>
          <w:szCs w:val="21"/>
        </w:rPr>
      </w:pPr>
    </w:p>
    <w:p w:rsidR="00E501F1" w:rsidRPr="00BA0D8A" w:rsidRDefault="00E501F1" w:rsidP="00E501F1">
      <w:pPr>
        <w:jc w:val="left"/>
        <w:rPr>
          <w:rFonts w:ascii="Times New Roman" w:hAnsi="Times New Roman"/>
          <w:sz w:val="21"/>
          <w:szCs w:val="21"/>
        </w:rPr>
      </w:pPr>
      <w:r w:rsidRPr="00BA0D8A">
        <w:rPr>
          <w:rFonts w:ascii="Times New Roman" w:hAnsi="Times New Roman"/>
          <w:sz w:val="21"/>
          <w:szCs w:val="21"/>
        </w:rPr>
        <w:t xml:space="preserve">Регламенты и периодичность обслуживания объектов инженерной инфраструктуры поселков указаны в планово-предупредительных работах(ППР), маршрутных картах, технологических картах. </w:t>
      </w:r>
    </w:p>
    <w:p w:rsidR="000C3389" w:rsidRPr="007F4067" w:rsidRDefault="000C3389" w:rsidP="000C3389">
      <w:pPr>
        <w:keepNext/>
        <w:keepLines/>
        <w:tabs>
          <w:tab w:val="left" w:pos="426"/>
        </w:tabs>
        <w:autoSpaceDE w:val="0"/>
        <w:autoSpaceDN w:val="0"/>
        <w:adjustRightInd w:val="0"/>
        <w:ind w:left="360"/>
        <w:jc w:val="both"/>
        <w:rPr>
          <w:sz w:val="20"/>
          <w:szCs w:val="20"/>
        </w:rPr>
      </w:pPr>
    </w:p>
    <w:p w:rsidR="000C3389" w:rsidRDefault="000C3389" w:rsidP="000C3389">
      <w:pPr>
        <w:rPr>
          <w:rFonts w:ascii="Times New Roman" w:hAnsi="Times New Roman"/>
        </w:rPr>
      </w:pPr>
    </w:p>
    <w:p w:rsidR="000C3389" w:rsidRDefault="000C3389" w:rsidP="000C3389">
      <w:pPr>
        <w:ind w:firstLine="0"/>
        <w:rPr>
          <w:rFonts w:ascii="Times New Roman" w:hAnsi="Times New Roman"/>
          <w:b/>
          <w:color w:val="000000"/>
          <w:sz w:val="20"/>
          <w:szCs w:val="20"/>
        </w:rPr>
      </w:pPr>
    </w:p>
    <w:p w:rsidR="000C3389" w:rsidRDefault="000C3389" w:rsidP="000C3389">
      <w:pPr>
        <w:ind w:firstLine="0"/>
        <w:rPr>
          <w:rFonts w:ascii="Times New Roman" w:hAnsi="Times New Roman"/>
          <w:b/>
          <w:color w:val="000000"/>
          <w:sz w:val="20"/>
          <w:szCs w:val="20"/>
        </w:rPr>
      </w:pPr>
    </w:p>
    <w:p w:rsidR="000C3389" w:rsidRDefault="000C3389" w:rsidP="000C3389">
      <w:pPr>
        <w:ind w:firstLine="0"/>
        <w:rPr>
          <w:rFonts w:ascii="Times New Roman" w:hAnsi="Times New Roman"/>
          <w:b/>
          <w:color w:val="000000"/>
          <w:sz w:val="20"/>
          <w:szCs w:val="20"/>
        </w:rPr>
      </w:pPr>
    </w:p>
    <w:p w:rsidR="000C3389" w:rsidRPr="00BE552C" w:rsidRDefault="00E739A6" w:rsidP="000C3389">
      <w:pPr>
        <w:ind w:firstLine="4395"/>
        <w:jc w:val="right"/>
        <w:rPr>
          <w:rFonts w:ascii="Times New Roman" w:hAnsi="Times New Roman"/>
          <w:b/>
          <w:sz w:val="21"/>
          <w:szCs w:val="21"/>
        </w:rPr>
      </w:pPr>
      <w:r>
        <w:rPr>
          <w:rFonts w:ascii="Times New Roman" w:hAnsi="Times New Roman"/>
          <w:b/>
          <w:color w:val="000000"/>
          <w:sz w:val="21"/>
          <w:szCs w:val="21"/>
        </w:rPr>
        <w:br w:type="page"/>
      </w:r>
      <w:r w:rsidR="000C3389" w:rsidRPr="00BE552C">
        <w:rPr>
          <w:rFonts w:ascii="Times New Roman" w:hAnsi="Times New Roman"/>
          <w:b/>
          <w:sz w:val="21"/>
          <w:szCs w:val="21"/>
        </w:rPr>
        <w:lastRenderedPageBreak/>
        <w:t>Приложение № 3</w:t>
      </w:r>
    </w:p>
    <w:p w:rsidR="005211D9" w:rsidRPr="00641CE2" w:rsidRDefault="005211D9" w:rsidP="005211D9">
      <w:pPr>
        <w:ind w:firstLine="3828"/>
        <w:jc w:val="right"/>
        <w:rPr>
          <w:rFonts w:ascii="Times New Roman" w:hAnsi="Times New Roman"/>
          <w:b/>
          <w:color w:val="000000"/>
          <w:sz w:val="21"/>
          <w:szCs w:val="21"/>
        </w:rPr>
      </w:pPr>
      <w:r>
        <w:rPr>
          <w:rFonts w:ascii="Times New Roman" w:hAnsi="Times New Roman"/>
          <w:b/>
          <w:color w:val="000000"/>
          <w:sz w:val="21"/>
          <w:szCs w:val="21"/>
        </w:rPr>
        <w:t>к Договору № ____</w:t>
      </w:r>
      <w:r w:rsidRPr="00641CE2">
        <w:rPr>
          <w:rFonts w:ascii="Times New Roman" w:hAnsi="Times New Roman"/>
          <w:b/>
          <w:color w:val="000000"/>
          <w:sz w:val="21"/>
          <w:szCs w:val="21"/>
        </w:rPr>
        <w:t>____</w:t>
      </w:r>
      <w:r>
        <w:rPr>
          <w:rFonts w:ascii="Times New Roman" w:hAnsi="Times New Roman"/>
          <w:b/>
          <w:color w:val="000000"/>
          <w:sz w:val="21"/>
          <w:szCs w:val="21"/>
        </w:rPr>
        <w:t>_________</w:t>
      </w:r>
      <w:r w:rsidRPr="00641CE2">
        <w:rPr>
          <w:rFonts w:ascii="Times New Roman" w:hAnsi="Times New Roman"/>
          <w:b/>
          <w:color w:val="000000"/>
          <w:sz w:val="21"/>
          <w:szCs w:val="21"/>
        </w:rPr>
        <w:t>________________</w:t>
      </w:r>
      <w:r>
        <w:rPr>
          <w:rFonts w:ascii="Times New Roman" w:hAnsi="Times New Roman"/>
          <w:b/>
          <w:color w:val="000000"/>
          <w:sz w:val="21"/>
          <w:szCs w:val="21"/>
        </w:rPr>
        <w:t>__</w:t>
      </w:r>
    </w:p>
    <w:p w:rsidR="005211D9" w:rsidRDefault="005211D9" w:rsidP="005211D9">
      <w:pPr>
        <w:ind w:firstLine="3828"/>
        <w:jc w:val="both"/>
        <w:rPr>
          <w:rFonts w:ascii="Times New Roman" w:hAnsi="Times New Roman"/>
          <w:b/>
          <w:color w:val="000000"/>
          <w:sz w:val="21"/>
          <w:szCs w:val="21"/>
        </w:rPr>
      </w:pPr>
      <w:r w:rsidRPr="005211D9">
        <w:rPr>
          <w:rFonts w:ascii="Times New Roman" w:hAnsi="Times New Roman"/>
          <w:b/>
          <w:color w:val="000000"/>
          <w:sz w:val="21"/>
          <w:szCs w:val="21"/>
        </w:rPr>
        <w:t xml:space="preserve">               </w:t>
      </w:r>
      <w:r>
        <w:rPr>
          <w:rFonts w:ascii="Times New Roman" w:hAnsi="Times New Roman"/>
          <w:b/>
          <w:color w:val="000000"/>
          <w:sz w:val="21"/>
          <w:szCs w:val="21"/>
        </w:rPr>
        <w:t xml:space="preserve"> от «__» __________ 201__ года</w:t>
      </w:r>
    </w:p>
    <w:p w:rsidR="000C3389" w:rsidRDefault="000C3389" w:rsidP="000C3389">
      <w:pPr>
        <w:ind w:firstLine="0"/>
        <w:rPr>
          <w:rFonts w:ascii="Times New Roman" w:hAnsi="Times New Roman"/>
          <w:b/>
          <w:color w:val="000000"/>
          <w:sz w:val="20"/>
          <w:szCs w:val="20"/>
        </w:rPr>
      </w:pPr>
    </w:p>
    <w:p w:rsidR="000C3389" w:rsidRDefault="000C3389" w:rsidP="000C3389">
      <w:pPr>
        <w:ind w:firstLine="0"/>
        <w:rPr>
          <w:rFonts w:ascii="Times New Roman" w:hAnsi="Times New Roman"/>
          <w:b/>
          <w:color w:val="000000"/>
          <w:sz w:val="21"/>
          <w:szCs w:val="21"/>
          <w:u w:val="single"/>
        </w:rPr>
      </w:pPr>
      <w:r w:rsidRPr="000C3389">
        <w:rPr>
          <w:rFonts w:ascii="Times New Roman" w:hAnsi="Times New Roman"/>
          <w:b/>
          <w:color w:val="000000"/>
          <w:sz w:val="21"/>
          <w:szCs w:val="21"/>
          <w:u w:val="single"/>
        </w:rPr>
        <w:t xml:space="preserve">Перечень работ по аварийно-техническому обслуживанию </w:t>
      </w:r>
      <w:r w:rsidR="00485CDB" w:rsidRPr="00485CDB">
        <w:rPr>
          <w:rFonts w:ascii="Times New Roman" w:hAnsi="Times New Roman"/>
          <w:b/>
          <w:color w:val="000000"/>
          <w:sz w:val="21"/>
          <w:szCs w:val="21"/>
          <w:u w:val="single"/>
        </w:rPr>
        <w:t>объектов инженерной инфраструктуры</w:t>
      </w:r>
    </w:p>
    <w:p w:rsidR="000C3389" w:rsidRDefault="000C3389" w:rsidP="000C3389">
      <w:pPr>
        <w:ind w:firstLine="0"/>
        <w:rPr>
          <w:rFonts w:ascii="Times New Roman" w:hAnsi="Times New Roman"/>
          <w:b/>
          <w:color w:val="000000"/>
          <w:sz w:val="20"/>
          <w:szCs w:val="20"/>
          <w:u w:val="single"/>
        </w:rPr>
      </w:pPr>
    </w:p>
    <w:tbl>
      <w:tblPr>
        <w:tblW w:w="9780" w:type="dxa"/>
        <w:tblInd w:w="40" w:type="dxa"/>
        <w:tblLayout w:type="fixed"/>
        <w:tblCellMar>
          <w:left w:w="40" w:type="dxa"/>
          <w:right w:w="40" w:type="dxa"/>
        </w:tblCellMar>
        <w:tblLook w:val="04A0" w:firstRow="1" w:lastRow="0" w:firstColumn="1" w:lastColumn="0" w:noHBand="0" w:noVBand="1"/>
      </w:tblPr>
      <w:tblGrid>
        <w:gridCol w:w="1194"/>
        <w:gridCol w:w="6031"/>
        <w:gridCol w:w="2555"/>
      </w:tblGrid>
      <w:tr w:rsidR="000C3389" w:rsidTr="00171069">
        <w:trPr>
          <w:trHeight w:hRule="exact" w:val="616"/>
        </w:trPr>
        <w:tc>
          <w:tcPr>
            <w:tcW w:w="119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C3389" w:rsidRPr="00BA0D8A" w:rsidRDefault="000C3389" w:rsidP="00171069">
            <w:pPr>
              <w:keepNext/>
              <w:keepLines/>
              <w:shd w:val="clear" w:color="auto" w:fill="FFFFFF"/>
              <w:ind w:firstLine="0"/>
              <w:rPr>
                <w:rFonts w:ascii="Times New Roman" w:hAnsi="Times New Roman"/>
                <w:sz w:val="20"/>
                <w:szCs w:val="20"/>
              </w:rPr>
            </w:pPr>
            <w:r w:rsidRPr="00BA0D8A">
              <w:rPr>
                <w:rFonts w:ascii="Times New Roman" w:hAnsi="Times New Roman"/>
                <w:b/>
                <w:bCs/>
                <w:sz w:val="20"/>
                <w:szCs w:val="20"/>
              </w:rPr>
              <w:t>№ п/п</w:t>
            </w:r>
          </w:p>
        </w:tc>
        <w:tc>
          <w:tcPr>
            <w:tcW w:w="6031"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C3389" w:rsidRPr="00BA0D8A" w:rsidRDefault="000C3389" w:rsidP="00171069">
            <w:pPr>
              <w:keepNext/>
              <w:keepLines/>
              <w:shd w:val="clear" w:color="auto" w:fill="FFFFFF"/>
              <w:ind w:firstLine="0"/>
              <w:rPr>
                <w:rFonts w:ascii="Times New Roman" w:hAnsi="Times New Roman"/>
                <w:sz w:val="20"/>
                <w:szCs w:val="20"/>
              </w:rPr>
            </w:pPr>
            <w:r w:rsidRPr="00BA0D8A">
              <w:rPr>
                <w:rFonts w:ascii="Times New Roman" w:hAnsi="Times New Roman"/>
                <w:b/>
                <w:bCs/>
                <w:sz w:val="20"/>
                <w:szCs w:val="20"/>
              </w:rPr>
              <w:t>Наименование работ</w:t>
            </w:r>
          </w:p>
        </w:tc>
        <w:tc>
          <w:tcPr>
            <w:tcW w:w="2555"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C3389" w:rsidRPr="00BA0D8A" w:rsidRDefault="000C3389" w:rsidP="00171069">
            <w:pPr>
              <w:keepNext/>
              <w:keepLines/>
              <w:shd w:val="clear" w:color="auto" w:fill="FFFFFF"/>
              <w:ind w:firstLine="0"/>
              <w:rPr>
                <w:rFonts w:ascii="Times New Roman" w:hAnsi="Times New Roman"/>
                <w:sz w:val="20"/>
                <w:szCs w:val="20"/>
              </w:rPr>
            </w:pPr>
            <w:r w:rsidRPr="00BA0D8A">
              <w:rPr>
                <w:rFonts w:ascii="Times New Roman" w:hAnsi="Times New Roman"/>
                <w:b/>
                <w:bCs/>
                <w:sz w:val="20"/>
                <w:szCs w:val="20"/>
              </w:rPr>
              <w:t>Предельные сроки выполнения</w:t>
            </w:r>
          </w:p>
        </w:tc>
      </w:tr>
      <w:tr w:rsidR="000C3389" w:rsidTr="00171069">
        <w:trPr>
          <w:trHeight w:hRule="exact" w:val="442"/>
        </w:trPr>
        <w:tc>
          <w:tcPr>
            <w:tcW w:w="119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C3389" w:rsidRPr="00BA0D8A" w:rsidRDefault="000C3389" w:rsidP="00171069">
            <w:pPr>
              <w:keepNext/>
              <w:keepLines/>
              <w:shd w:val="clear" w:color="auto" w:fill="FFFFFF"/>
              <w:ind w:firstLine="0"/>
              <w:rPr>
                <w:rFonts w:ascii="Times New Roman" w:hAnsi="Times New Roman"/>
                <w:b/>
                <w:sz w:val="20"/>
                <w:szCs w:val="20"/>
              </w:rPr>
            </w:pPr>
            <w:r w:rsidRPr="00BA0D8A">
              <w:rPr>
                <w:rFonts w:ascii="Times New Roman" w:hAnsi="Times New Roman"/>
                <w:b/>
                <w:sz w:val="20"/>
                <w:szCs w:val="20"/>
              </w:rPr>
              <w:t>1.</w:t>
            </w:r>
          </w:p>
        </w:tc>
        <w:tc>
          <w:tcPr>
            <w:tcW w:w="8586" w:type="dxa"/>
            <w:gridSpan w:val="2"/>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171069">
            <w:pPr>
              <w:keepNext/>
              <w:keepLines/>
              <w:shd w:val="clear" w:color="auto" w:fill="FFFFFF"/>
              <w:ind w:firstLine="0"/>
              <w:rPr>
                <w:rFonts w:ascii="Times New Roman" w:hAnsi="Times New Roman"/>
                <w:sz w:val="20"/>
                <w:szCs w:val="20"/>
              </w:rPr>
            </w:pPr>
            <w:r w:rsidRPr="00BA0D8A">
              <w:rPr>
                <w:rFonts w:ascii="Times New Roman" w:hAnsi="Times New Roman"/>
                <w:b/>
                <w:bCs/>
                <w:sz w:val="20"/>
                <w:szCs w:val="20"/>
              </w:rPr>
              <w:t>Сантехнические работы</w:t>
            </w:r>
          </w:p>
        </w:tc>
      </w:tr>
      <w:tr w:rsidR="000C3389" w:rsidTr="00171069">
        <w:trPr>
          <w:trHeight w:hRule="exact" w:val="576"/>
        </w:trPr>
        <w:tc>
          <w:tcPr>
            <w:tcW w:w="119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C3389" w:rsidRPr="00BA0D8A" w:rsidRDefault="000C3389" w:rsidP="00171069">
            <w:pPr>
              <w:keepNext/>
              <w:keepLines/>
              <w:shd w:val="clear" w:color="auto" w:fill="FFFFFF"/>
              <w:ind w:firstLine="0"/>
              <w:rPr>
                <w:rFonts w:ascii="Times New Roman" w:hAnsi="Times New Roman"/>
                <w:sz w:val="20"/>
                <w:szCs w:val="20"/>
              </w:rPr>
            </w:pPr>
            <w:r w:rsidRPr="00BA0D8A">
              <w:rPr>
                <w:rFonts w:ascii="Times New Roman" w:hAnsi="Times New Roman"/>
                <w:sz w:val="20"/>
                <w:szCs w:val="20"/>
              </w:rPr>
              <w:t>1.1.</w:t>
            </w:r>
          </w:p>
        </w:tc>
        <w:tc>
          <w:tcPr>
            <w:tcW w:w="6031"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171069">
            <w:pPr>
              <w:keepNext/>
              <w:keepLines/>
              <w:shd w:val="clear" w:color="auto" w:fill="FFFFFF"/>
              <w:ind w:firstLine="0"/>
              <w:jc w:val="left"/>
              <w:rPr>
                <w:rFonts w:ascii="Times New Roman" w:hAnsi="Times New Roman"/>
                <w:sz w:val="20"/>
                <w:szCs w:val="20"/>
              </w:rPr>
            </w:pPr>
            <w:r w:rsidRPr="00BA0D8A">
              <w:rPr>
                <w:rFonts w:ascii="Times New Roman" w:hAnsi="Times New Roman"/>
                <w:sz w:val="20"/>
                <w:szCs w:val="20"/>
              </w:rPr>
              <w:t xml:space="preserve">Устранение засоров </w:t>
            </w:r>
            <w:proofErr w:type="spellStart"/>
            <w:r w:rsidRPr="00BA0D8A">
              <w:rPr>
                <w:rFonts w:ascii="Times New Roman" w:hAnsi="Times New Roman"/>
                <w:sz w:val="20"/>
                <w:szCs w:val="20"/>
              </w:rPr>
              <w:t>внутрипоселковых</w:t>
            </w:r>
            <w:proofErr w:type="spellEnd"/>
            <w:r w:rsidRPr="00BA0D8A">
              <w:rPr>
                <w:rFonts w:ascii="Times New Roman" w:hAnsi="Times New Roman"/>
                <w:sz w:val="20"/>
                <w:szCs w:val="20"/>
              </w:rPr>
              <w:t xml:space="preserve"> </w:t>
            </w:r>
            <w:r w:rsidR="00A620A9">
              <w:rPr>
                <w:rFonts w:ascii="Times New Roman" w:hAnsi="Times New Roman"/>
                <w:sz w:val="20"/>
                <w:szCs w:val="20"/>
              </w:rPr>
              <w:t xml:space="preserve">колодцев, </w:t>
            </w:r>
            <w:r w:rsidRPr="00BA0D8A">
              <w:rPr>
                <w:rFonts w:ascii="Times New Roman" w:hAnsi="Times New Roman"/>
                <w:sz w:val="20"/>
                <w:szCs w:val="20"/>
              </w:rPr>
              <w:t xml:space="preserve">трубопроводов </w:t>
            </w:r>
            <w:r w:rsidR="00A620A9">
              <w:rPr>
                <w:rFonts w:ascii="Times New Roman" w:hAnsi="Times New Roman"/>
                <w:sz w:val="20"/>
                <w:szCs w:val="20"/>
              </w:rPr>
              <w:t>систем водоснабжения, канализации</w:t>
            </w:r>
          </w:p>
        </w:tc>
        <w:tc>
          <w:tcPr>
            <w:tcW w:w="2555"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A620A9" w:rsidP="00171069">
            <w:pPr>
              <w:keepNext/>
              <w:keepLines/>
              <w:shd w:val="clear" w:color="auto" w:fill="FFFFFF"/>
              <w:ind w:firstLine="0"/>
              <w:rPr>
                <w:rFonts w:ascii="Times New Roman" w:hAnsi="Times New Roman"/>
                <w:sz w:val="20"/>
                <w:szCs w:val="20"/>
              </w:rPr>
            </w:pPr>
            <w:r>
              <w:rPr>
                <w:rFonts w:ascii="Times New Roman" w:hAnsi="Times New Roman"/>
                <w:bCs/>
                <w:sz w:val="20"/>
                <w:szCs w:val="20"/>
              </w:rPr>
              <w:t>6</w:t>
            </w:r>
            <w:r w:rsidR="00473432">
              <w:rPr>
                <w:rFonts w:ascii="Times New Roman" w:hAnsi="Times New Roman"/>
                <w:bCs/>
                <w:sz w:val="20"/>
                <w:szCs w:val="20"/>
              </w:rPr>
              <w:t xml:space="preserve"> </w:t>
            </w:r>
            <w:r w:rsidR="000C3389" w:rsidRPr="00BA0D8A">
              <w:rPr>
                <w:rFonts w:ascii="Times New Roman" w:hAnsi="Times New Roman"/>
                <w:sz w:val="20"/>
                <w:szCs w:val="20"/>
              </w:rPr>
              <w:t>час.</w:t>
            </w:r>
          </w:p>
        </w:tc>
      </w:tr>
      <w:tr w:rsidR="000C3389" w:rsidTr="00171069">
        <w:trPr>
          <w:trHeight w:hRule="exact" w:val="755"/>
        </w:trPr>
        <w:tc>
          <w:tcPr>
            <w:tcW w:w="119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C3389" w:rsidRPr="00BA0D8A" w:rsidRDefault="000C3389" w:rsidP="00171069">
            <w:pPr>
              <w:keepNext/>
              <w:keepLines/>
              <w:shd w:val="clear" w:color="auto" w:fill="FFFFFF"/>
              <w:ind w:firstLine="0"/>
              <w:rPr>
                <w:rFonts w:ascii="Times New Roman" w:hAnsi="Times New Roman"/>
                <w:sz w:val="20"/>
                <w:szCs w:val="20"/>
              </w:rPr>
            </w:pPr>
            <w:r w:rsidRPr="00BA0D8A">
              <w:rPr>
                <w:rFonts w:ascii="Times New Roman" w:hAnsi="Times New Roman"/>
                <w:sz w:val="20"/>
                <w:szCs w:val="20"/>
              </w:rPr>
              <w:t>1.2.</w:t>
            </w:r>
          </w:p>
        </w:tc>
        <w:tc>
          <w:tcPr>
            <w:tcW w:w="6031"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171069">
            <w:pPr>
              <w:keepNext/>
              <w:keepLines/>
              <w:shd w:val="clear" w:color="auto" w:fill="FFFFFF"/>
              <w:ind w:firstLine="0"/>
              <w:jc w:val="left"/>
              <w:rPr>
                <w:rFonts w:ascii="Times New Roman" w:hAnsi="Times New Roman"/>
                <w:sz w:val="20"/>
                <w:szCs w:val="20"/>
              </w:rPr>
            </w:pPr>
            <w:r w:rsidRPr="00BA0D8A">
              <w:rPr>
                <w:rFonts w:ascii="Times New Roman" w:hAnsi="Times New Roman"/>
                <w:sz w:val="20"/>
                <w:szCs w:val="20"/>
              </w:rPr>
              <w:t xml:space="preserve">Устранение повреждений </w:t>
            </w:r>
            <w:proofErr w:type="spellStart"/>
            <w:r w:rsidRPr="00BA0D8A">
              <w:rPr>
                <w:rFonts w:ascii="Times New Roman" w:hAnsi="Times New Roman"/>
                <w:sz w:val="20"/>
                <w:szCs w:val="20"/>
              </w:rPr>
              <w:t>внутрипоселковых</w:t>
            </w:r>
            <w:proofErr w:type="spellEnd"/>
            <w:r w:rsidRPr="00BA0D8A">
              <w:rPr>
                <w:rFonts w:ascii="Times New Roman" w:hAnsi="Times New Roman"/>
                <w:sz w:val="20"/>
                <w:szCs w:val="20"/>
              </w:rPr>
              <w:t xml:space="preserve"> трубопроводов</w:t>
            </w:r>
            <w:r w:rsidR="00A620A9">
              <w:rPr>
                <w:rFonts w:ascii="Times New Roman" w:hAnsi="Times New Roman"/>
                <w:sz w:val="20"/>
                <w:szCs w:val="20"/>
              </w:rPr>
              <w:t xml:space="preserve"> систем</w:t>
            </w:r>
            <w:r w:rsidRPr="00BA0D8A">
              <w:rPr>
                <w:rFonts w:ascii="Times New Roman" w:hAnsi="Times New Roman"/>
                <w:sz w:val="20"/>
                <w:szCs w:val="20"/>
              </w:rPr>
              <w:t xml:space="preserve"> </w:t>
            </w:r>
            <w:r w:rsidR="00A620A9">
              <w:rPr>
                <w:rFonts w:ascii="Times New Roman" w:hAnsi="Times New Roman"/>
                <w:sz w:val="20"/>
                <w:szCs w:val="20"/>
              </w:rPr>
              <w:t xml:space="preserve"> </w:t>
            </w:r>
            <w:r w:rsidRPr="00BA0D8A">
              <w:rPr>
                <w:rFonts w:ascii="Times New Roman" w:hAnsi="Times New Roman"/>
                <w:sz w:val="20"/>
                <w:szCs w:val="20"/>
              </w:rPr>
              <w:t>водоснабжения,</w:t>
            </w:r>
            <w:r w:rsidR="00A620A9">
              <w:rPr>
                <w:rFonts w:ascii="Times New Roman" w:hAnsi="Times New Roman"/>
                <w:sz w:val="20"/>
                <w:szCs w:val="20"/>
              </w:rPr>
              <w:t xml:space="preserve"> канализации</w:t>
            </w:r>
          </w:p>
        </w:tc>
        <w:tc>
          <w:tcPr>
            <w:tcW w:w="2555"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171069">
            <w:pPr>
              <w:keepNext/>
              <w:keepLines/>
              <w:shd w:val="clear" w:color="auto" w:fill="FFFFFF"/>
              <w:ind w:firstLine="0"/>
              <w:rPr>
                <w:rFonts w:ascii="Times New Roman" w:hAnsi="Times New Roman"/>
                <w:sz w:val="20"/>
                <w:szCs w:val="20"/>
              </w:rPr>
            </w:pPr>
            <w:r w:rsidRPr="00BA0D8A">
              <w:rPr>
                <w:rFonts w:ascii="Times New Roman" w:hAnsi="Times New Roman"/>
                <w:bCs/>
                <w:sz w:val="20"/>
                <w:szCs w:val="20"/>
              </w:rPr>
              <w:t xml:space="preserve">1 </w:t>
            </w:r>
            <w:proofErr w:type="spellStart"/>
            <w:r w:rsidRPr="00BA0D8A">
              <w:rPr>
                <w:rFonts w:ascii="Times New Roman" w:hAnsi="Times New Roman"/>
                <w:bCs/>
                <w:sz w:val="20"/>
                <w:szCs w:val="20"/>
              </w:rPr>
              <w:t>сут</w:t>
            </w:r>
            <w:proofErr w:type="spellEnd"/>
            <w:r w:rsidR="00473432">
              <w:rPr>
                <w:rFonts w:ascii="Times New Roman" w:hAnsi="Times New Roman"/>
                <w:bCs/>
                <w:sz w:val="20"/>
                <w:szCs w:val="20"/>
              </w:rPr>
              <w:t>.</w:t>
            </w:r>
          </w:p>
        </w:tc>
      </w:tr>
      <w:tr w:rsidR="00A620A9" w:rsidTr="00171069">
        <w:trPr>
          <w:trHeight w:hRule="exact" w:val="755"/>
        </w:trPr>
        <w:tc>
          <w:tcPr>
            <w:tcW w:w="1194" w:type="dxa"/>
            <w:tcBorders>
              <w:top w:val="single" w:sz="6" w:space="0" w:color="auto"/>
              <w:left w:val="single" w:sz="6" w:space="0" w:color="auto"/>
              <w:bottom w:val="single" w:sz="6" w:space="0" w:color="auto"/>
              <w:right w:val="single" w:sz="6" w:space="0" w:color="auto"/>
            </w:tcBorders>
            <w:shd w:val="clear" w:color="auto" w:fill="FFFFFF"/>
            <w:vAlign w:val="center"/>
          </w:tcPr>
          <w:p w:rsidR="00A620A9" w:rsidRPr="00BA0D8A" w:rsidRDefault="00A620A9" w:rsidP="00171069">
            <w:pPr>
              <w:keepNext/>
              <w:keepLines/>
              <w:shd w:val="clear" w:color="auto" w:fill="FFFFFF"/>
              <w:ind w:firstLine="0"/>
              <w:rPr>
                <w:rFonts w:ascii="Times New Roman" w:hAnsi="Times New Roman"/>
                <w:sz w:val="20"/>
                <w:szCs w:val="20"/>
              </w:rPr>
            </w:pPr>
            <w:r>
              <w:rPr>
                <w:rFonts w:ascii="Times New Roman" w:hAnsi="Times New Roman"/>
                <w:sz w:val="20"/>
                <w:szCs w:val="20"/>
              </w:rPr>
              <w:t>1,3,</w:t>
            </w:r>
          </w:p>
        </w:tc>
        <w:tc>
          <w:tcPr>
            <w:tcW w:w="6031" w:type="dxa"/>
            <w:tcBorders>
              <w:top w:val="single" w:sz="6" w:space="0" w:color="auto"/>
              <w:left w:val="single" w:sz="6" w:space="0" w:color="auto"/>
              <w:bottom w:val="single" w:sz="6" w:space="0" w:color="auto"/>
              <w:right w:val="single" w:sz="6" w:space="0" w:color="auto"/>
            </w:tcBorders>
            <w:shd w:val="clear" w:color="auto" w:fill="FFFFFF"/>
          </w:tcPr>
          <w:p w:rsidR="00A620A9" w:rsidRPr="00BA0D8A" w:rsidRDefault="00A620A9" w:rsidP="00171069">
            <w:pPr>
              <w:keepNext/>
              <w:keepLines/>
              <w:shd w:val="clear" w:color="auto" w:fill="FFFFFF"/>
              <w:ind w:firstLine="0"/>
              <w:jc w:val="left"/>
              <w:rPr>
                <w:rFonts w:ascii="Times New Roman" w:hAnsi="Times New Roman"/>
                <w:sz w:val="20"/>
                <w:szCs w:val="20"/>
              </w:rPr>
            </w:pPr>
            <w:r>
              <w:rPr>
                <w:rFonts w:ascii="Times New Roman" w:hAnsi="Times New Roman"/>
                <w:sz w:val="20"/>
                <w:szCs w:val="20"/>
              </w:rPr>
              <w:t>Устранение неисправности, ремонт, замена оборудования и элементов систем водоснабжения и канализации</w:t>
            </w:r>
          </w:p>
        </w:tc>
        <w:tc>
          <w:tcPr>
            <w:tcW w:w="2555" w:type="dxa"/>
            <w:tcBorders>
              <w:top w:val="single" w:sz="6" w:space="0" w:color="auto"/>
              <w:left w:val="single" w:sz="6" w:space="0" w:color="auto"/>
              <w:bottom w:val="single" w:sz="6" w:space="0" w:color="auto"/>
              <w:right w:val="single" w:sz="6" w:space="0" w:color="auto"/>
            </w:tcBorders>
            <w:shd w:val="clear" w:color="auto" w:fill="FFFFFF"/>
          </w:tcPr>
          <w:p w:rsidR="00A620A9" w:rsidRPr="00BA0D8A" w:rsidRDefault="00A620A9" w:rsidP="00171069">
            <w:pPr>
              <w:keepNext/>
              <w:keepLines/>
              <w:shd w:val="clear" w:color="auto" w:fill="FFFFFF"/>
              <w:ind w:firstLine="0"/>
              <w:rPr>
                <w:rFonts w:ascii="Times New Roman" w:hAnsi="Times New Roman"/>
                <w:bCs/>
                <w:sz w:val="20"/>
                <w:szCs w:val="20"/>
              </w:rPr>
            </w:pPr>
            <w:r>
              <w:rPr>
                <w:rFonts w:ascii="Times New Roman" w:hAnsi="Times New Roman"/>
                <w:bCs/>
                <w:sz w:val="20"/>
                <w:szCs w:val="20"/>
              </w:rPr>
              <w:t xml:space="preserve">2 </w:t>
            </w:r>
            <w:proofErr w:type="spellStart"/>
            <w:r>
              <w:rPr>
                <w:rFonts w:ascii="Times New Roman" w:hAnsi="Times New Roman"/>
                <w:bCs/>
                <w:sz w:val="20"/>
                <w:szCs w:val="20"/>
              </w:rPr>
              <w:t>сут</w:t>
            </w:r>
            <w:proofErr w:type="spellEnd"/>
            <w:r>
              <w:rPr>
                <w:rFonts w:ascii="Times New Roman" w:hAnsi="Times New Roman"/>
                <w:bCs/>
                <w:sz w:val="20"/>
                <w:szCs w:val="20"/>
              </w:rPr>
              <w:t>.</w:t>
            </w:r>
          </w:p>
        </w:tc>
      </w:tr>
      <w:tr w:rsidR="000C3389" w:rsidTr="00171069">
        <w:trPr>
          <w:trHeight w:hRule="exact" w:val="424"/>
        </w:trPr>
        <w:tc>
          <w:tcPr>
            <w:tcW w:w="119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C3389" w:rsidRPr="00BA0D8A" w:rsidRDefault="000C3389" w:rsidP="00171069">
            <w:pPr>
              <w:keepNext/>
              <w:keepLines/>
              <w:shd w:val="clear" w:color="auto" w:fill="FFFFFF"/>
              <w:ind w:firstLine="0"/>
              <w:rPr>
                <w:rFonts w:ascii="Times New Roman" w:hAnsi="Times New Roman"/>
                <w:b/>
                <w:sz w:val="20"/>
                <w:szCs w:val="20"/>
              </w:rPr>
            </w:pPr>
            <w:r w:rsidRPr="00BA0D8A">
              <w:rPr>
                <w:rFonts w:ascii="Times New Roman" w:hAnsi="Times New Roman"/>
                <w:b/>
                <w:sz w:val="20"/>
                <w:szCs w:val="20"/>
              </w:rPr>
              <w:t>2.</w:t>
            </w:r>
          </w:p>
        </w:tc>
        <w:tc>
          <w:tcPr>
            <w:tcW w:w="8586" w:type="dxa"/>
            <w:gridSpan w:val="2"/>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171069">
            <w:pPr>
              <w:keepNext/>
              <w:keepLines/>
              <w:shd w:val="clear" w:color="auto" w:fill="FFFFFF"/>
              <w:ind w:firstLine="0"/>
              <w:rPr>
                <w:rFonts w:ascii="Times New Roman" w:hAnsi="Times New Roman"/>
                <w:sz w:val="20"/>
                <w:szCs w:val="20"/>
              </w:rPr>
            </w:pPr>
            <w:r w:rsidRPr="00BA0D8A">
              <w:rPr>
                <w:rFonts w:ascii="Times New Roman" w:hAnsi="Times New Roman"/>
                <w:b/>
                <w:bCs/>
                <w:sz w:val="20"/>
                <w:szCs w:val="20"/>
              </w:rPr>
              <w:t>Электротехнические работы</w:t>
            </w:r>
          </w:p>
        </w:tc>
      </w:tr>
      <w:tr w:rsidR="000C3389" w:rsidTr="00BE552C">
        <w:trPr>
          <w:trHeight w:hRule="exact" w:val="560"/>
        </w:trPr>
        <w:tc>
          <w:tcPr>
            <w:tcW w:w="119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C3389" w:rsidRPr="00BA0D8A" w:rsidRDefault="000C3389" w:rsidP="00171069">
            <w:pPr>
              <w:keepNext/>
              <w:keepLines/>
              <w:shd w:val="clear" w:color="auto" w:fill="FFFFFF"/>
              <w:ind w:firstLine="0"/>
              <w:rPr>
                <w:rFonts w:ascii="Times New Roman" w:hAnsi="Times New Roman"/>
                <w:sz w:val="20"/>
                <w:szCs w:val="20"/>
              </w:rPr>
            </w:pPr>
            <w:r w:rsidRPr="00BA0D8A">
              <w:rPr>
                <w:rFonts w:ascii="Times New Roman" w:hAnsi="Times New Roman"/>
                <w:sz w:val="20"/>
                <w:szCs w:val="20"/>
              </w:rPr>
              <w:t>2.1.</w:t>
            </w:r>
          </w:p>
        </w:tc>
        <w:tc>
          <w:tcPr>
            <w:tcW w:w="6031"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A620A9" w:rsidP="00171069">
            <w:pPr>
              <w:keepNext/>
              <w:keepLines/>
              <w:shd w:val="clear" w:color="auto" w:fill="FFFFFF"/>
              <w:ind w:firstLine="0"/>
              <w:jc w:val="left"/>
              <w:rPr>
                <w:rFonts w:ascii="Times New Roman" w:hAnsi="Times New Roman"/>
                <w:sz w:val="20"/>
                <w:szCs w:val="20"/>
              </w:rPr>
            </w:pPr>
            <w:r>
              <w:rPr>
                <w:rFonts w:ascii="Times New Roman" w:hAnsi="Times New Roman"/>
                <w:sz w:val="20"/>
                <w:szCs w:val="20"/>
              </w:rPr>
              <w:t xml:space="preserve"> Выявление, устранение повреждений кабельных линий 0,4кВ</w:t>
            </w:r>
          </w:p>
        </w:tc>
        <w:tc>
          <w:tcPr>
            <w:tcW w:w="2555"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A620A9" w:rsidP="00171069">
            <w:pPr>
              <w:keepNext/>
              <w:keepLines/>
              <w:shd w:val="clear" w:color="auto" w:fill="FFFFFF"/>
              <w:ind w:firstLine="0"/>
              <w:rPr>
                <w:rFonts w:ascii="Times New Roman" w:hAnsi="Times New Roman"/>
                <w:sz w:val="20"/>
                <w:szCs w:val="20"/>
              </w:rPr>
            </w:pPr>
            <w:r>
              <w:rPr>
                <w:rFonts w:ascii="Times New Roman" w:hAnsi="Times New Roman"/>
                <w:sz w:val="20"/>
                <w:szCs w:val="20"/>
              </w:rPr>
              <w:t xml:space="preserve"> </w:t>
            </w:r>
            <w:r w:rsidRPr="00BA0D8A">
              <w:rPr>
                <w:rFonts w:ascii="Times New Roman" w:hAnsi="Times New Roman"/>
                <w:bCs/>
                <w:sz w:val="20"/>
                <w:szCs w:val="20"/>
              </w:rPr>
              <w:t xml:space="preserve">3 </w:t>
            </w:r>
            <w:proofErr w:type="spellStart"/>
            <w:r w:rsidRPr="00BA0D8A">
              <w:rPr>
                <w:rFonts w:ascii="Times New Roman" w:hAnsi="Times New Roman"/>
                <w:sz w:val="20"/>
                <w:szCs w:val="20"/>
              </w:rPr>
              <w:t>сут</w:t>
            </w:r>
            <w:proofErr w:type="spellEnd"/>
            <w:r w:rsidRPr="00BA0D8A">
              <w:rPr>
                <w:rFonts w:ascii="Times New Roman" w:hAnsi="Times New Roman"/>
                <w:sz w:val="20"/>
                <w:szCs w:val="20"/>
              </w:rPr>
              <w:t>.</w:t>
            </w:r>
          </w:p>
        </w:tc>
      </w:tr>
      <w:tr w:rsidR="000C3389" w:rsidTr="00171069">
        <w:trPr>
          <w:trHeight w:hRule="exact" w:val="298"/>
        </w:trPr>
        <w:tc>
          <w:tcPr>
            <w:tcW w:w="119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C3389" w:rsidRPr="00BA0D8A" w:rsidRDefault="000C3389" w:rsidP="00171069">
            <w:pPr>
              <w:keepNext/>
              <w:keepLines/>
              <w:shd w:val="clear" w:color="auto" w:fill="FFFFFF"/>
              <w:ind w:firstLine="0"/>
              <w:rPr>
                <w:rFonts w:ascii="Times New Roman" w:hAnsi="Times New Roman"/>
                <w:sz w:val="20"/>
                <w:szCs w:val="20"/>
              </w:rPr>
            </w:pPr>
            <w:r w:rsidRPr="00BA0D8A">
              <w:rPr>
                <w:rFonts w:ascii="Times New Roman" w:hAnsi="Times New Roman"/>
                <w:sz w:val="20"/>
                <w:szCs w:val="20"/>
              </w:rPr>
              <w:t>2.2.</w:t>
            </w:r>
          </w:p>
        </w:tc>
        <w:tc>
          <w:tcPr>
            <w:tcW w:w="6031"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171069">
            <w:pPr>
              <w:keepNext/>
              <w:keepLines/>
              <w:shd w:val="clear" w:color="auto" w:fill="FFFFFF"/>
              <w:ind w:firstLine="0"/>
              <w:jc w:val="left"/>
              <w:rPr>
                <w:rFonts w:ascii="Times New Roman" w:hAnsi="Times New Roman"/>
                <w:sz w:val="20"/>
                <w:szCs w:val="20"/>
              </w:rPr>
            </w:pPr>
            <w:r w:rsidRPr="00BA0D8A">
              <w:rPr>
                <w:rFonts w:ascii="Times New Roman" w:hAnsi="Times New Roman"/>
                <w:sz w:val="20"/>
                <w:szCs w:val="20"/>
              </w:rPr>
              <w:t>Замена оборудования в щитках</w:t>
            </w:r>
          </w:p>
        </w:tc>
        <w:tc>
          <w:tcPr>
            <w:tcW w:w="2555"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171069">
            <w:pPr>
              <w:keepNext/>
              <w:keepLines/>
              <w:shd w:val="clear" w:color="auto" w:fill="FFFFFF"/>
              <w:ind w:firstLine="0"/>
              <w:rPr>
                <w:rFonts w:ascii="Times New Roman" w:hAnsi="Times New Roman"/>
                <w:sz w:val="20"/>
                <w:szCs w:val="20"/>
              </w:rPr>
            </w:pPr>
            <w:r w:rsidRPr="00BA0D8A">
              <w:rPr>
                <w:rFonts w:ascii="Times New Roman" w:hAnsi="Times New Roman"/>
                <w:sz w:val="20"/>
                <w:szCs w:val="20"/>
              </w:rPr>
              <w:t xml:space="preserve">1 </w:t>
            </w:r>
            <w:proofErr w:type="spellStart"/>
            <w:r w:rsidRPr="00BA0D8A">
              <w:rPr>
                <w:rFonts w:ascii="Times New Roman" w:hAnsi="Times New Roman"/>
                <w:sz w:val="20"/>
                <w:szCs w:val="20"/>
              </w:rPr>
              <w:t>сут</w:t>
            </w:r>
            <w:proofErr w:type="spellEnd"/>
            <w:r w:rsidRPr="00BA0D8A">
              <w:rPr>
                <w:rFonts w:ascii="Times New Roman" w:hAnsi="Times New Roman"/>
                <w:sz w:val="20"/>
                <w:szCs w:val="20"/>
                <w:lang w:val="en-US"/>
              </w:rPr>
              <w:t>.</w:t>
            </w:r>
          </w:p>
        </w:tc>
      </w:tr>
      <w:tr w:rsidR="000C3389" w:rsidTr="00171069">
        <w:trPr>
          <w:trHeight w:hRule="exact" w:val="238"/>
        </w:trPr>
        <w:tc>
          <w:tcPr>
            <w:tcW w:w="119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C3389" w:rsidRPr="00BA0D8A" w:rsidRDefault="000C3389" w:rsidP="00171069">
            <w:pPr>
              <w:keepNext/>
              <w:keepLines/>
              <w:shd w:val="clear" w:color="auto" w:fill="FFFFFF"/>
              <w:ind w:firstLine="0"/>
              <w:rPr>
                <w:rFonts w:ascii="Times New Roman" w:hAnsi="Times New Roman"/>
                <w:sz w:val="20"/>
                <w:szCs w:val="20"/>
              </w:rPr>
            </w:pPr>
            <w:r w:rsidRPr="00BA0D8A">
              <w:rPr>
                <w:rFonts w:ascii="Times New Roman" w:hAnsi="Times New Roman"/>
                <w:sz w:val="20"/>
                <w:szCs w:val="20"/>
              </w:rPr>
              <w:t>2.3.</w:t>
            </w:r>
          </w:p>
        </w:tc>
        <w:tc>
          <w:tcPr>
            <w:tcW w:w="6031"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171069">
            <w:pPr>
              <w:keepNext/>
              <w:keepLines/>
              <w:shd w:val="clear" w:color="auto" w:fill="FFFFFF"/>
              <w:ind w:firstLine="0"/>
              <w:jc w:val="left"/>
              <w:rPr>
                <w:rFonts w:ascii="Times New Roman" w:hAnsi="Times New Roman"/>
                <w:sz w:val="20"/>
                <w:szCs w:val="20"/>
              </w:rPr>
            </w:pPr>
            <w:r w:rsidRPr="00BA0D8A">
              <w:rPr>
                <w:rFonts w:ascii="Times New Roman" w:hAnsi="Times New Roman"/>
                <w:sz w:val="20"/>
                <w:szCs w:val="20"/>
              </w:rPr>
              <w:t>Замена электроламп уличного освещения.</w:t>
            </w:r>
          </w:p>
        </w:tc>
        <w:tc>
          <w:tcPr>
            <w:tcW w:w="2555"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171069">
            <w:pPr>
              <w:keepNext/>
              <w:keepLines/>
              <w:shd w:val="clear" w:color="auto" w:fill="FFFFFF"/>
              <w:ind w:firstLine="0"/>
              <w:rPr>
                <w:rFonts w:ascii="Times New Roman" w:hAnsi="Times New Roman"/>
                <w:sz w:val="20"/>
                <w:szCs w:val="20"/>
              </w:rPr>
            </w:pPr>
            <w:r w:rsidRPr="00BA0D8A">
              <w:rPr>
                <w:rFonts w:ascii="Times New Roman" w:hAnsi="Times New Roman"/>
                <w:bCs/>
                <w:sz w:val="20"/>
                <w:szCs w:val="20"/>
              </w:rPr>
              <w:t xml:space="preserve">3 </w:t>
            </w:r>
            <w:proofErr w:type="spellStart"/>
            <w:r w:rsidRPr="00BA0D8A">
              <w:rPr>
                <w:rFonts w:ascii="Times New Roman" w:hAnsi="Times New Roman"/>
                <w:sz w:val="20"/>
                <w:szCs w:val="20"/>
              </w:rPr>
              <w:t>сут</w:t>
            </w:r>
            <w:proofErr w:type="spellEnd"/>
            <w:r w:rsidRPr="00BA0D8A">
              <w:rPr>
                <w:rFonts w:ascii="Times New Roman" w:hAnsi="Times New Roman"/>
                <w:sz w:val="20"/>
                <w:szCs w:val="20"/>
              </w:rPr>
              <w:t>.</w:t>
            </w:r>
          </w:p>
        </w:tc>
      </w:tr>
      <w:tr w:rsidR="000C3389" w:rsidTr="00171069">
        <w:trPr>
          <w:trHeight w:hRule="exact" w:val="435"/>
        </w:trPr>
        <w:tc>
          <w:tcPr>
            <w:tcW w:w="119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C3389" w:rsidRPr="00BA0D8A" w:rsidRDefault="000C3389" w:rsidP="00171069">
            <w:pPr>
              <w:keepNext/>
              <w:keepLines/>
              <w:shd w:val="clear" w:color="auto" w:fill="FFFFFF"/>
              <w:ind w:firstLine="0"/>
              <w:rPr>
                <w:rFonts w:ascii="Times New Roman" w:hAnsi="Times New Roman"/>
                <w:b/>
                <w:sz w:val="20"/>
                <w:szCs w:val="20"/>
              </w:rPr>
            </w:pPr>
            <w:r w:rsidRPr="00BA0D8A">
              <w:rPr>
                <w:rFonts w:ascii="Times New Roman" w:hAnsi="Times New Roman"/>
                <w:b/>
                <w:sz w:val="20"/>
                <w:szCs w:val="20"/>
              </w:rPr>
              <w:t>3.</w:t>
            </w:r>
          </w:p>
        </w:tc>
        <w:tc>
          <w:tcPr>
            <w:tcW w:w="8586" w:type="dxa"/>
            <w:gridSpan w:val="2"/>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473432">
            <w:pPr>
              <w:keepNext/>
              <w:keepLines/>
              <w:shd w:val="clear" w:color="auto" w:fill="FFFFFF"/>
              <w:ind w:firstLine="0"/>
              <w:rPr>
                <w:rFonts w:ascii="Times New Roman" w:hAnsi="Times New Roman"/>
                <w:bCs/>
                <w:sz w:val="20"/>
                <w:szCs w:val="20"/>
              </w:rPr>
            </w:pPr>
            <w:proofErr w:type="spellStart"/>
            <w:r w:rsidRPr="00BA0D8A">
              <w:rPr>
                <w:rFonts w:ascii="Times New Roman" w:hAnsi="Times New Roman"/>
                <w:b/>
                <w:sz w:val="20"/>
                <w:szCs w:val="20"/>
              </w:rPr>
              <w:t>Газотехнические</w:t>
            </w:r>
            <w:proofErr w:type="spellEnd"/>
            <w:r w:rsidRPr="00BA0D8A">
              <w:rPr>
                <w:rFonts w:ascii="Times New Roman" w:hAnsi="Times New Roman"/>
                <w:b/>
                <w:sz w:val="20"/>
                <w:szCs w:val="20"/>
              </w:rPr>
              <w:t xml:space="preserve"> работы</w:t>
            </w:r>
          </w:p>
        </w:tc>
      </w:tr>
      <w:tr w:rsidR="000C3389" w:rsidTr="00171069">
        <w:trPr>
          <w:trHeight w:hRule="exact" w:val="266"/>
        </w:trPr>
        <w:tc>
          <w:tcPr>
            <w:tcW w:w="1194"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C3389" w:rsidRPr="00BA0D8A" w:rsidRDefault="000C3389" w:rsidP="00171069">
            <w:pPr>
              <w:keepNext/>
              <w:keepLines/>
              <w:shd w:val="clear" w:color="auto" w:fill="FFFFFF"/>
              <w:ind w:firstLine="0"/>
              <w:rPr>
                <w:rFonts w:ascii="Times New Roman" w:hAnsi="Times New Roman"/>
                <w:sz w:val="20"/>
                <w:szCs w:val="20"/>
              </w:rPr>
            </w:pPr>
            <w:r w:rsidRPr="00BA0D8A">
              <w:rPr>
                <w:rFonts w:ascii="Times New Roman" w:hAnsi="Times New Roman"/>
                <w:sz w:val="20"/>
                <w:szCs w:val="20"/>
              </w:rPr>
              <w:t>3.1.</w:t>
            </w:r>
          </w:p>
        </w:tc>
        <w:tc>
          <w:tcPr>
            <w:tcW w:w="6031"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171069">
            <w:pPr>
              <w:keepNext/>
              <w:keepLines/>
              <w:shd w:val="clear" w:color="auto" w:fill="FFFFFF"/>
              <w:ind w:firstLine="0"/>
              <w:jc w:val="left"/>
              <w:rPr>
                <w:rFonts w:ascii="Times New Roman" w:hAnsi="Times New Roman"/>
                <w:sz w:val="20"/>
                <w:szCs w:val="20"/>
              </w:rPr>
            </w:pPr>
            <w:r w:rsidRPr="00BA0D8A">
              <w:rPr>
                <w:rFonts w:ascii="Times New Roman" w:hAnsi="Times New Roman"/>
                <w:sz w:val="20"/>
                <w:szCs w:val="20"/>
              </w:rPr>
              <w:t>Вызов аварийной службы ГУП "</w:t>
            </w:r>
            <w:proofErr w:type="spellStart"/>
            <w:r w:rsidRPr="00BA0D8A">
              <w:rPr>
                <w:rFonts w:ascii="Times New Roman" w:hAnsi="Times New Roman"/>
                <w:sz w:val="20"/>
                <w:szCs w:val="20"/>
              </w:rPr>
              <w:t>Мособлгаз</w:t>
            </w:r>
            <w:proofErr w:type="spellEnd"/>
            <w:r w:rsidRPr="00BA0D8A">
              <w:rPr>
                <w:rFonts w:ascii="Times New Roman" w:hAnsi="Times New Roman"/>
                <w:sz w:val="20"/>
                <w:szCs w:val="20"/>
              </w:rPr>
              <w:t>"</w:t>
            </w:r>
          </w:p>
        </w:tc>
        <w:tc>
          <w:tcPr>
            <w:tcW w:w="2555"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171069">
            <w:pPr>
              <w:keepNext/>
              <w:keepLines/>
              <w:shd w:val="clear" w:color="auto" w:fill="FFFFFF"/>
              <w:ind w:firstLine="0"/>
              <w:rPr>
                <w:rFonts w:ascii="Times New Roman" w:hAnsi="Times New Roman"/>
                <w:bCs/>
                <w:sz w:val="20"/>
                <w:szCs w:val="20"/>
              </w:rPr>
            </w:pPr>
            <w:r w:rsidRPr="00BA0D8A">
              <w:rPr>
                <w:rFonts w:ascii="Times New Roman" w:hAnsi="Times New Roman"/>
                <w:bCs/>
                <w:sz w:val="20"/>
                <w:szCs w:val="20"/>
              </w:rPr>
              <w:t>1 час</w:t>
            </w:r>
            <w:r w:rsidR="00473432">
              <w:rPr>
                <w:rFonts w:ascii="Times New Roman" w:hAnsi="Times New Roman"/>
                <w:bCs/>
                <w:sz w:val="20"/>
                <w:szCs w:val="20"/>
              </w:rPr>
              <w:t>.</w:t>
            </w:r>
            <w:r w:rsidRPr="00BA0D8A">
              <w:rPr>
                <w:rFonts w:ascii="Times New Roman" w:hAnsi="Times New Roman"/>
                <w:bCs/>
                <w:sz w:val="20"/>
                <w:szCs w:val="20"/>
              </w:rPr>
              <w:t xml:space="preserve"> </w:t>
            </w:r>
          </w:p>
        </w:tc>
      </w:tr>
      <w:tr w:rsidR="00A620A9" w:rsidTr="00171069">
        <w:trPr>
          <w:trHeight w:hRule="exact" w:val="266"/>
        </w:trPr>
        <w:tc>
          <w:tcPr>
            <w:tcW w:w="1194" w:type="dxa"/>
            <w:tcBorders>
              <w:top w:val="single" w:sz="6" w:space="0" w:color="auto"/>
              <w:left w:val="single" w:sz="6" w:space="0" w:color="auto"/>
              <w:bottom w:val="single" w:sz="6" w:space="0" w:color="auto"/>
              <w:right w:val="single" w:sz="6" w:space="0" w:color="auto"/>
            </w:tcBorders>
            <w:shd w:val="clear" w:color="auto" w:fill="FFFFFF"/>
            <w:vAlign w:val="center"/>
          </w:tcPr>
          <w:p w:rsidR="00A620A9" w:rsidRPr="00BA0D8A" w:rsidRDefault="00A620A9" w:rsidP="00171069">
            <w:pPr>
              <w:keepNext/>
              <w:keepLines/>
              <w:shd w:val="clear" w:color="auto" w:fill="FFFFFF"/>
              <w:ind w:firstLine="0"/>
              <w:rPr>
                <w:rFonts w:ascii="Times New Roman" w:hAnsi="Times New Roman"/>
                <w:sz w:val="20"/>
                <w:szCs w:val="20"/>
              </w:rPr>
            </w:pPr>
            <w:r>
              <w:rPr>
                <w:rFonts w:ascii="Times New Roman" w:hAnsi="Times New Roman"/>
                <w:b/>
                <w:sz w:val="20"/>
                <w:szCs w:val="20"/>
              </w:rPr>
              <w:t>4</w:t>
            </w:r>
            <w:r w:rsidRPr="00BA0D8A">
              <w:rPr>
                <w:rFonts w:ascii="Times New Roman" w:hAnsi="Times New Roman"/>
                <w:b/>
                <w:sz w:val="20"/>
                <w:szCs w:val="20"/>
              </w:rPr>
              <w:t>.</w:t>
            </w:r>
          </w:p>
        </w:tc>
        <w:tc>
          <w:tcPr>
            <w:tcW w:w="6031" w:type="dxa"/>
            <w:tcBorders>
              <w:top w:val="single" w:sz="6" w:space="0" w:color="auto"/>
              <w:left w:val="single" w:sz="6" w:space="0" w:color="auto"/>
              <w:bottom w:val="single" w:sz="6" w:space="0" w:color="auto"/>
              <w:right w:val="single" w:sz="6" w:space="0" w:color="auto"/>
            </w:tcBorders>
            <w:shd w:val="clear" w:color="auto" w:fill="FFFFFF"/>
          </w:tcPr>
          <w:p w:rsidR="00A620A9" w:rsidRPr="00BA0D8A" w:rsidRDefault="00221C95" w:rsidP="00BE552C">
            <w:pPr>
              <w:keepNext/>
              <w:keepLines/>
              <w:shd w:val="clear" w:color="auto" w:fill="FFFFFF"/>
              <w:ind w:firstLine="0"/>
              <w:rPr>
                <w:rFonts w:ascii="Times New Roman" w:hAnsi="Times New Roman"/>
                <w:sz w:val="20"/>
                <w:szCs w:val="20"/>
              </w:rPr>
            </w:pPr>
            <w:r>
              <w:rPr>
                <w:rFonts w:ascii="Times New Roman" w:hAnsi="Times New Roman"/>
                <w:b/>
                <w:sz w:val="20"/>
                <w:szCs w:val="20"/>
              </w:rPr>
              <w:t xml:space="preserve">                                            </w:t>
            </w:r>
            <w:r w:rsidR="00A620A9">
              <w:rPr>
                <w:rFonts w:ascii="Times New Roman" w:hAnsi="Times New Roman"/>
                <w:b/>
                <w:sz w:val="20"/>
                <w:szCs w:val="20"/>
              </w:rPr>
              <w:t>Консультации</w:t>
            </w:r>
          </w:p>
        </w:tc>
        <w:tc>
          <w:tcPr>
            <w:tcW w:w="2555" w:type="dxa"/>
            <w:tcBorders>
              <w:top w:val="single" w:sz="6" w:space="0" w:color="auto"/>
              <w:left w:val="single" w:sz="6" w:space="0" w:color="auto"/>
              <w:bottom w:val="single" w:sz="6" w:space="0" w:color="auto"/>
              <w:right w:val="single" w:sz="6" w:space="0" w:color="auto"/>
            </w:tcBorders>
            <w:shd w:val="clear" w:color="auto" w:fill="FFFFFF"/>
          </w:tcPr>
          <w:p w:rsidR="00A620A9" w:rsidRPr="00BA0D8A" w:rsidRDefault="00A620A9" w:rsidP="00171069">
            <w:pPr>
              <w:keepNext/>
              <w:keepLines/>
              <w:shd w:val="clear" w:color="auto" w:fill="FFFFFF"/>
              <w:ind w:firstLine="0"/>
              <w:rPr>
                <w:rFonts w:ascii="Times New Roman" w:hAnsi="Times New Roman"/>
                <w:bCs/>
                <w:sz w:val="20"/>
                <w:szCs w:val="20"/>
              </w:rPr>
            </w:pPr>
          </w:p>
        </w:tc>
      </w:tr>
      <w:tr w:rsidR="00A620A9" w:rsidTr="00BE552C">
        <w:trPr>
          <w:trHeight w:hRule="exact" w:val="888"/>
        </w:trPr>
        <w:tc>
          <w:tcPr>
            <w:tcW w:w="1194" w:type="dxa"/>
            <w:tcBorders>
              <w:top w:val="single" w:sz="6" w:space="0" w:color="auto"/>
              <w:left w:val="single" w:sz="6" w:space="0" w:color="auto"/>
              <w:bottom w:val="single" w:sz="6" w:space="0" w:color="auto"/>
              <w:right w:val="single" w:sz="6" w:space="0" w:color="auto"/>
            </w:tcBorders>
            <w:shd w:val="clear" w:color="auto" w:fill="FFFFFF"/>
            <w:vAlign w:val="center"/>
          </w:tcPr>
          <w:p w:rsidR="00A620A9" w:rsidRPr="00BA0D8A" w:rsidRDefault="00A620A9" w:rsidP="00171069">
            <w:pPr>
              <w:keepNext/>
              <w:keepLines/>
              <w:shd w:val="clear" w:color="auto" w:fill="FFFFFF"/>
              <w:ind w:firstLine="0"/>
              <w:rPr>
                <w:rFonts w:ascii="Times New Roman" w:hAnsi="Times New Roman"/>
                <w:sz w:val="20"/>
                <w:szCs w:val="20"/>
              </w:rPr>
            </w:pPr>
            <w:r>
              <w:rPr>
                <w:rFonts w:ascii="Times New Roman" w:hAnsi="Times New Roman"/>
                <w:sz w:val="20"/>
                <w:szCs w:val="20"/>
              </w:rPr>
              <w:t>4</w:t>
            </w:r>
            <w:r w:rsidRPr="00BA0D8A">
              <w:rPr>
                <w:rFonts w:ascii="Times New Roman" w:hAnsi="Times New Roman"/>
                <w:sz w:val="20"/>
                <w:szCs w:val="20"/>
              </w:rPr>
              <w:t>.1.</w:t>
            </w:r>
          </w:p>
        </w:tc>
        <w:tc>
          <w:tcPr>
            <w:tcW w:w="6031" w:type="dxa"/>
            <w:tcBorders>
              <w:top w:val="single" w:sz="6" w:space="0" w:color="auto"/>
              <w:left w:val="single" w:sz="6" w:space="0" w:color="auto"/>
              <w:bottom w:val="single" w:sz="6" w:space="0" w:color="auto"/>
              <w:right w:val="single" w:sz="6" w:space="0" w:color="auto"/>
            </w:tcBorders>
            <w:shd w:val="clear" w:color="auto" w:fill="FFFFFF"/>
          </w:tcPr>
          <w:p w:rsidR="00A620A9" w:rsidRPr="00BA0D8A" w:rsidRDefault="00A620A9" w:rsidP="00171069">
            <w:pPr>
              <w:keepNext/>
              <w:keepLines/>
              <w:shd w:val="clear" w:color="auto" w:fill="FFFFFF"/>
              <w:ind w:firstLine="0"/>
              <w:jc w:val="left"/>
              <w:rPr>
                <w:rFonts w:ascii="Times New Roman" w:hAnsi="Times New Roman"/>
                <w:sz w:val="20"/>
                <w:szCs w:val="20"/>
              </w:rPr>
            </w:pPr>
            <w:r w:rsidRPr="003D267B">
              <w:rPr>
                <w:rFonts w:ascii="Times New Roman" w:hAnsi="Times New Roman"/>
                <w:sz w:val="20"/>
                <w:szCs w:val="20"/>
              </w:rPr>
              <w:t>Консультации (с выходом на место) по вопросам устранения неисправностей систем электроснабжения, газоснабжения, водоснабжен</w:t>
            </w:r>
            <w:r>
              <w:rPr>
                <w:rFonts w:ascii="Times New Roman" w:hAnsi="Times New Roman"/>
                <w:sz w:val="20"/>
                <w:szCs w:val="20"/>
              </w:rPr>
              <w:t>ия и канализации на земельном участке</w:t>
            </w:r>
          </w:p>
        </w:tc>
        <w:tc>
          <w:tcPr>
            <w:tcW w:w="2555" w:type="dxa"/>
            <w:tcBorders>
              <w:top w:val="single" w:sz="6" w:space="0" w:color="auto"/>
              <w:left w:val="single" w:sz="6" w:space="0" w:color="auto"/>
              <w:bottom w:val="single" w:sz="6" w:space="0" w:color="auto"/>
              <w:right w:val="single" w:sz="6" w:space="0" w:color="auto"/>
            </w:tcBorders>
            <w:shd w:val="clear" w:color="auto" w:fill="FFFFFF"/>
          </w:tcPr>
          <w:p w:rsidR="00A620A9" w:rsidRPr="00BA0D8A" w:rsidRDefault="00A620A9" w:rsidP="00171069">
            <w:pPr>
              <w:keepNext/>
              <w:keepLines/>
              <w:shd w:val="clear" w:color="auto" w:fill="FFFFFF"/>
              <w:ind w:firstLine="0"/>
              <w:rPr>
                <w:rFonts w:ascii="Times New Roman" w:hAnsi="Times New Roman"/>
                <w:bCs/>
                <w:sz w:val="20"/>
                <w:szCs w:val="20"/>
              </w:rPr>
            </w:pPr>
            <w:r w:rsidRPr="00BA0D8A">
              <w:rPr>
                <w:rFonts w:ascii="Times New Roman" w:hAnsi="Times New Roman"/>
                <w:sz w:val="20"/>
                <w:szCs w:val="20"/>
              </w:rPr>
              <w:t xml:space="preserve">1 </w:t>
            </w:r>
            <w:proofErr w:type="spellStart"/>
            <w:r w:rsidRPr="00BA0D8A">
              <w:rPr>
                <w:rFonts w:ascii="Times New Roman" w:hAnsi="Times New Roman"/>
                <w:sz w:val="20"/>
                <w:szCs w:val="20"/>
              </w:rPr>
              <w:t>сут</w:t>
            </w:r>
            <w:proofErr w:type="spellEnd"/>
            <w:r w:rsidRPr="00BA0D8A">
              <w:rPr>
                <w:rFonts w:ascii="Times New Roman" w:hAnsi="Times New Roman"/>
                <w:sz w:val="20"/>
                <w:szCs w:val="20"/>
                <w:lang w:val="en-US"/>
              </w:rPr>
              <w:t>.</w:t>
            </w:r>
          </w:p>
        </w:tc>
      </w:tr>
    </w:tbl>
    <w:p w:rsidR="000C3389" w:rsidRDefault="000C3389" w:rsidP="000C3389">
      <w:pPr>
        <w:ind w:firstLine="0"/>
        <w:rPr>
          <w:rFonts w:ascii="Times New Roman" w:hAnsi="Times New Roman"/>
          <w:b/>
          <w:color w:val="000000"/>
          <w:sz w:val="20"/>
          <w:szCs w:val="20"/>
          <w:u w:val="single"/>
        </w:rPr>
      </w:pPr>
    </w:p>
    <w:p w:rsidR="000C3389" w:rsidRDefault="000C3389" w:rsidP="000C3389">
      <w:pPr>
        <w:ind w:firstLine="0"/>
        <w:rPr>
          <w:rFonts w:ascii="Times New Roman" w:hAnsi="Times New Roman"/>
          <w:b/>
          <w:color w:val="000000"/>
          <w:sz w:val="20"/>
          <w:szCs w:val="20"/>
          <w:u w:val="single"/>
        </w:rPr>
      </w:pPr>
    </w:p>
    <w:tbl>
      <w:tblPr>
        <w:tblW w:w="0" w:type="auto"/>
        <w:tblLook w:val="04A0" w:firstRow="1" w:lastRow="0" w:firstColumn="1" w:lastColumn="0" w:noHBand="0" w:noVBand="1"/>
      </w:tblPr>
      <w:tblGrid>
        <w:gridCol w:w="4714"/>
        <w:gridCol w:w="4873"/>
      </w:tblGrid>
      <w:tr w:rsidR="000C3389" w:rsidRPr="00865CFB" w:rsidTr="00F10DDC">
        <w:trPr>
          <w:trHeight w:val="169"/>
        </w:trPr>
        <w:tc>
          <w:tcPr>
            <w:tcW w:w="4714" w:type="dxa"/>
          </w:tcPr>
          <w:p w:rsidR="000C3389" w:rsidRPr="00865CFB" w:rsidRDefault="000C3389" w:rsidP="000C3389">
            <w:pPr>
              <w:keepNext/>
              <w:keepLines/>
              <w:ind w:firstLine="0"/>
              <w:jc w:val="both"/>
              <w:rPr>
                <w:rFonts w:ascii="Times New Roman" w:hAnsi="Times New Roman"/>
                <w:b/>
                <w:sz w:val="20"/>
                <w:szCs w:val="20"/>
              </w:rPr>
            </w:pPr>
          </w:p>
        </w:tc>
        <w:tc>
          <w:tcPr>
            <w:tcW w:w="4873" w:type="dxa"/>
          </w:tcPr>
          <w:p w:rsidR="000C3389" w:rsidRPr="00865CFB" w:rsidRDefault="000C3389" w:rsidP="000C3389">
            <w:pPr>
              <w:keepNext/>
              <w:keepLines/>
              <w:ind w:firstLine="0"/>
              <w:jc w:val="both"/>
              <w:rPr>
                <w:rFonts w:ascii="Times New Roman" w:hAnsi="Times New Roman"/>
                <w:b/>
                <w:sz w:val="20"/>
                <w:szCs w:val="20"/>
              </w:rPr>
            </w:pPr>
          </w:p>
        </w:tc>
      </w:tr>
      <w:tr w:rsidR="000C3389" w:rsidRPr="00865CFB" w:rsidTr="00171069">
        <w:trPr>
          <w:trHeight w:val="44"/>
        </w:trPr>
        <w:tc>
          <w:tcPr>
            <w:tcW w:w="4714" w:type="dxa"/>
          </w:tcPr>
          <w:p w:rsidR="000C3389" w:rsidRPr="00865CFB" w:rsidRDefault="000C3389" w:rsidP="00171069">
            <w:pPr>
              <w:keepNext/>
              <w:keepLines/>
              <w:ind w:firstLine="0"/>
              <w:jc w:val="left"/>
              <w:rPr>
                <w:rFonts w:ascii="Times New Roman" w:hAnsi="Times New Roman"/>
                <w:sz w:val="20"/>
                <w:szCs w:val="20"/>
              </w:rPr>
            </w:pPr>
          </w:p>
        </w:tc>
        <w:tc>
          <w:tcPr>
            <w:tcW w:w="4873" w:type="dxa"/>
          </w:tcPr>
          <w:p w:rsidR="000C3389" w:rsidRPr="00865CFB" w:rsidRDefault="000C3389" w:rsidP="00171069">
            <w:pPr>
              <w:keepNext/>
              <w:keepLines/>
              <w:tabs>
                <w:tab w:val="left" w:pos="1371"/>
              </w:tabs>
              <w:ind w:firstLine="0"/>
              <w:jc w:val="left"/>
              <w:rPr>
                <w:rFonts w:ascii="Times New Roman" w:hAnsi="Times New Roman"/>
                <w:sz w:val="20"/>
                <w:szCs w:val="20"/>
              </w:rPr>
            </w:pPr>
          </w:p>
        </w:tc>
      </w:tr>
    </w:tbl>
    <w:p w:rsidR="000C3389" w:rsidRDefault="000C3389" w:rsidP="000C3389">
      <w:pPr>
        <w:ind w:firstLine="0"/>
        <w:rPr>
          <w:rFonts w:ascii="Times New Roman" w:hAnsi="Times New Roman"/>
          <w:b/>
          <w:color w:val="000000"/>
          <w:sz w:val="20"/>
          <w:szCs w:val="20"/>
          <w:u w:val="single"/>
        </w:rPr>
      </w:pPr>
    </w:p>
    <w:p w:rsidR="000C3389" w:rsidRDefault="000C3389" w:rsidP="000C3389">
      <w:pPr>
        <w:ind w:firstLine="0"/>
        <w:rPr>
          <w:rFonts w:ascii="Times New Roman" w:hAnsi="Times New Roman"/>
          <w:b/>
          <w:color w:val="000000"/>
          <w:sz w:val="20"/>
          <w:szCs w:val="20"/>
          <w:u w:val="single"/>
        </w:rPr>
      </w:pPr>
    </w:p>
    <w:p w:rsidR="000C3389" w:rsidRDefault="000C3389" w:rsidP="000C3389">
      <w:pPr>
        <w:ind w:firstLine="0"/>
        <w:rPr>
          <w:rFonts w:ascii="Times New Roman" w:hAnsi="Times New Roman"/>
          <w:b/>
          <w:color w:val="000000"/>
          <w:sz w:val="20"/>
          <w:szCs w:val="20"/>
          <w:u w:val="single"/>
        </w:rPr>
      </w:pPr>
    </w:p>
    <w:p w:rsidR="000C3389" w:rsidRDefault="000C3389" w:rsidP="000C3389">
      <w:pPr>
        <w:ind w:firstLine="0"/>
        <w:rPr>
          <w:rFonts w:ascii="Times New Roman" w:hAnsi="Times New Roman"/>
          <w:b/>
          <w:color w:val="000000"/>
          <w:sz w:val="20"/>
          <w:szCs w:val="20"/>
          <w:u w:val="single"/>
        </w:rPr>
      </w:pPr>
    </w:p>
    <w:p w:rsidR="000C3389" w:rsidRDefault="000C3389" w:rsidP="000C3389">
      <w:pPr>
        <w:ind w:firstLine="0"/>
        <w:rPr>
          <w:rFonts w:ascii="Times New Roman" w:hAnsi="Times New Roman"/>
          <w:b/>
          <w:color w:val="000000"/>
          <w:sz w:val="20"/>
          <w:szCs w:val="20"/>
          <w:u w:val="single"/>
        </w:rPr>
      </w:pPr>
    </w:p>
    <w:p w:rsidR="000C3389" w:rsidRDefault="000C3389" w:rsidP="000C3389">
      <w:pPr>
        <w:ind w:firstLine="0"/>
        <w:rPr>
          <w:rFonts w:ascii="Times New Roman" w:hAnsi="Times New Roman"/>
          <w:b/>
          <w:color w:val="000000"/>
          <w:sz w:val="20"/>
          <w:szCs w:val="20"/>
          <w:u w:val="single"/>
        </w:rPr>
      </w:pPr>
    </w:p>
    <w:p w:rsidR="000C3389" w:rsidRDefault="000C3389" w:rsidP="000C3389">
      <w:pPr>
        <w:ind w:firstLine="0"/>
        <w:rPr>
          <w:rFonts w:ascii="Times New Roman" w:hAnsi="Times New Roman"/>
          <w:b/>
          <w:color w:val="000000"/>
          <w:sz w:val="20"/>
          <w:szCs w:val="20"/>
          <w:u w:val="single"/>
        </w:rPr>
      </w:pPr>
    </w:p>
    <w:p w:rsidR="000C3389" w:rsidRDefault="000C3389" w:rsidP="000C3389">
      <w:pPr>
        <w:ind w:firstLine="0"/>
        <w:rPr>
          <w:rFonts w:ascii="Times New Roman" w:hAnsi="Times New Roman"/>
          <w:b/>
          <w:color w:val="000000"/>
          <w:sz w:val="20"/>
          <w:szCs w:val="20"/>
          <w:u w:val="single"/>
        </w:rPr>
      </w:pPr>
    </w:p>
    <w:p w:rsidR="000C3389" w:rsidRDefault="000C3389" w:rsidP="000C3389">
      <w:pPr>
        <w:ind w:firstLine="0"/>
        <w:rPr>
          <w:rFonts w:ascii="Times New Roman" w:hAnsi="Times New Roman"/>
          <w:b/>
          <w:color w:val="000000"/>
          <w:sz w:val="20"/>
          <w:szCs w:val="20"/>
          <w:u w:val="single"/>
        </w:rPr>
      </w:pPr>
    </w:p>
    <w:p w:rsidR="000C3389" w:rsidRDefault="000C3389" w:rsidP="000C3389">
      <w:pPr>
        <w:ind w:firstLine="0"/>
        <w:rPr>
          <w:rFonts w:ascii="Times New Roman" w:hAnsi="Times New Roman"/>
          <w:b/>
          <w:color w:val="000000"/>
          <w:sz w:val="20"/>
          <w:szCs w:val="20"/>
          <w:u w:val="single"/>
        </w:rPr>
      </w:pPr>
    </w:p>
    <w:p w:rsidR="00352DEA" w:rsidRDefault="00352DEA" w:rsidP="000C3389">
      <w:pPr>
        <w:ind w:firstLine="0"/>
        <w:rPr>
          <w:rFonts w:ascii="Times New Roman" w:hAnsi="Times New Roman"/>
          <w:b/>
          <w:color w:val="000000"/>
          <w:sz w:val="20"/>
          <w:szCs w:val="20"/>
          <w:u w:val="single"/>
        </w:rPr>
      </w:pPr>
    </w:p>
    <w:p w:rsidR="00352DEA" w:rsidRDefault="00352DEA" w:rsidP="000C3389">
      <w:pPr>
        <w:ind w:firstLine="0"/>
        <w:rPr>
          <w:rFonts w:ascii="Times New Roman" w:hAnsi="Times New Roman"/>
          <w:b/>
          <w:color w:val="000000"/>
          <w:sz w:val="20"/>
          <w:szCs w:val="20"/>
          <w:u w:val="single"/>
        </w:rPr>
      </w:pPr>
    </w:p>
    <w:p w:rsidR="00352DEA" w:rsidRDefault="00352DEA" w:rsidP="000C3389">
      <w:pPr>
        <w:ind w:firstLine="0"/>
        <w:rPr>
          <w:rFonts w:ascii="Times New Roman" w:hAnsi="Times New Roman"/>
          <w:b/>
          <w:color w:val="000000"/>
          <w:sz w:val="20"/>
          <w:szCs w:val="20"/>
          <w:u w:val="single"/>
        </w:rPr>
      </w:pPr>
    </w:p>
    <w:p w:rsidR="00352DEA" w:rsidRDefault="00352DEA" w:rsidP="000C3389">
      <w:pPr>
        <w:ind w:firstLine="0"/>
        <w:rPr>
          <w:rFonts w:ascii="Times New Roman" w:hAnsi="Times New Roman"/>
          <w:b/>
          <w:color w:val="000000"/>
          <w:sz w:val="20"/>
          <w:szCs w:val="20"/>
          <w:u w:val="single"/>
        </w:rPr>
      </w:pPr>
    </w:p>
    <w:p w:rsidR="00352DEA" w:rsidRDefault="00352DEA" w:rsidP="000C3389">
      <w:pPr>
        <w:ind w:firstLine="0"/>
        <w:rPr>
          <w:rFonts w:ascii="Times New Roman" w:hAnsi="Times New Roman"/>
          <w:b/>
          <w:color w:val="000000"/>
          <w:sz w:val="20"/>
          <w:szCs w:val="20"/>
          <w:u w:val="single"/>
        </w:rPr>
      </w:pPr>
    </w:p>
    <w:p w:rsidR="00352DEA" w:rsidRDefault="00352DEA" w:rsidP="000C3389">
      <w:pPr>
        <w:ind w:firstLine="0"/>
        <w:rPr>
          <w:rFonts w:ascii="Times New Roman" w:hAnsi="Times New Roman"/>
          <w:b/>
          <w:color w:val="000000"/>
          <w:sz w:val="20"/>
          <w:szCs w:val="20"/>
          <w:u w:val="single"/>
        </w:rPr>
      </w:pPr>
    </w:p>
    <w:p w:rsidR="00352DEA" w:rsidRDefault="00352DEA" w:rsidP="000C3389">
      <w:pPr>
        <w:ind w:firstLine="0"/>
        <w:rPr>
          <w:rFonts w:ascii="Times New Roman" w:hAnsi="Times New Roman"/>
          <w:b/>
          <w:color w:val="000000"/>
          <w:sz w:val="20"/>
          <w:szCs w:val="20"/>
          <w:u w:val="single"/>
        </w:rPr>
      </w:pPr>
    </w:p>
    <w:p w:rsidR="00CF5CEC" w:rsidRDefault="00CF5CEC" w:rsidP="000C3389">
      <w:pPr>
        <w:ind w:firstLine="4395"/>
        <w:jc w:val="right"/>
        <w:rPr>
          <w:rFonts w:ascii="Times New Roman" w:hAnsi="Times New Roman"/>
          <w:b/>
          <w:color w:val="000000"/>
          <w:sz w:val="21"/>
          <w:szCs w:val="21"/>
        </w:rPr>
      </w:pPr>
    </w:p>
    <w:p w:rsidR="000C3389" w:rsidRDefault="00E739A6" w:rsidP="000C3389">
      <w:pPr>
        <w:ind w:firstLine="4395"/>
        <w:jc w:val="right"/>
        <w:rPr>
          <w:rFonts w:ascii="Times New Roman" w:hAnsi="Times New Roman"/>
          <w:b/>
          <w:color w:val="000000"/>
          <w:sz w:val="21"/>
          <w:szCs w:val="21"/>
        </w:rPr>
      </w:pPr>
      <w:r>
        <w:rPr>
          <w:rFonts w:ascii="Times New Roman" w:hAnsi="Times New Roman"/>
          <w:b/>
          <w:color w:val="000000"/>
          <w:sz w:val="21"/>
          <w:szCs w:val="21"/>
        </w:rPr>
        <w:br w:type="page"/>
      </w:r>
      <w:r w:rsidR="000C3389" w:rsidRPr="00BE552C">
        <w:rPr>
          <w:rFonts w:ascii="Times New Roman" w:hAnsi="Times New Roman"/>
          <w:b/>
          <w:sz w:val="21"/>
          <w:szCs w:val="21"/>
        </w:rPr>
        <w:lastRenderedPageBreak/>
        <w:t>Приложение № 4</w:t>
      </w:r>
    </w:p>
    <w:p w:rsidR="005211D9" w:rsidRDefault="005211D9" w:rsidP="005211D9">
      <w:pPr>
        <w:ind w:firstLine="3828"/>
        <w:jc w:val="right"/>
        <w:rPr>
          <w:rFonts w:ascii="Times New Roman" w:hAnsi="Times New Roman"/>
          <w:b/>
          <w:color w:val="000000"/>
          <w:sz w:val="21"/>
          <w:szCs w:val="21"/>
          <w:lang w:val="en-US"/>
        </w:rPr>
      </w:pPr>
      <w:r>
        <w:rPr>
          <w:rFonts w:ascii="Times New Roman" w:hAnsi="Times New Roman"/>
          <w:b/>
          <w:color w:val="000000"/>
          <w:sz w:val="21"/>
          <w:szCs w:val="21"/>
        </w:rPr>
        <w:t>к Договору № ____</w:t>
      </w:r>
      <w:r>
        <w:rPr>
          <w:rFonts w:ascii="Times New Roman" w:hAnsi="Times New Roman"/>
          <w:b/>
          <w:color w:val="000000"/>
          <w:sz w:val="21"/>
          <w:szCs w:val="21"/>
          <w:lang w:val="en-US"/>
        </w:rPr>
        <w:t>____</w:t>
      </w:r>
      <w:r>
        <w:rPr>
          <w:rFonts w:ascii="Times New Roman" w:hAnsi="Times New Roman"/>
          <w:b/>
          <w:color w:val="000000"/>
          <w:sz w:val="21"/>
          <w:szCs w:val="21"/>
        </w:rPr>
        <w:t>_________</w:t>
      </w:r>
      <w:r>
        <w:rPr>
          <w:rFonts w:ascii="Times New Roman" w:hAnsi="Times New Roman"/>
          <w:b/>
          <w:color w:val="000000"/>
          <w:sz w:val="21"/>
          <w:szCs w:val="21"/>
          <w:lang w:val="en-US"/>
        </w:rPr>
        <w:t>________________</w:t>
      </w:r>
      <w:r>
        <w:rPr>
          <w:rFonts w:ascii="Times New Roman" w:hAnsi="Times New Roman"/>
          <w:b/>
          <w:color w:val="000000"/>
          <w:sz w:val="21"/>
          <w:szCs w:val="21"/>
        </w:rPr>
        <w:t>__</w:t>
      </w:r>
    </w:p>
    <w:p w:rsidR="005211D9" w:rsidRDefault="005211D9" w:rsidP="005211D9">
      <w:pPr>
        <w:ind w:firstLine="3828"/>
        <w:jc w:val="both"/>
        <w:rPr>
          <w:rFonts w:ascii="Times New Roman" w:hAnsi="Times New Roman"/>
          <w:b/>
          <w:color w:val="000000"/>
          <w:sz w:val="21"/>
          <w:szCs w:val="21"/>
        </w:rPr>
      </w:pPr>
      <w:r w:rsidRPr="005211D9">
        <w:rPr>
          <w:rFonts w:ascii="Times New Roman" w:hAnsi="Times New Roman"/>
          <w:b/>
          <w:color w:val="000000"/>
          <w:sz w:val="21"/>
          <w:szCs w:val="21"/>
        </w:rPr>
        <w:t xml:space="preserve">               </w:t>
      </w:r>
      <w:r>
        <w:rPr>
          <w:rFonts w:ascii="Times New Roman" w:hAnsi="Times New Roman"/>
          <w:b/>
          <w:color w:val="000000"/>
          <w:sz w:val="21"/>
          <w:szCs w:val="21"/>
        </w:rPr>
        <w:t xml:space="preserve"> от «__» __________ 201__ года</w:t>
      </w:r>
    </w:p>
    <w:p w:rsidR="000C3389" w:rsidRPr="00EF1986" w:rsidRDefault="000C3389" w:rsidP="000C3389">
      <w:pPr>
        <w:ind w:firstLine="0"/>
        <w:rPr>
          <w:rFonts w:ascii="Times New Roman" w:hAnsi="Times New Roman"/>
          <w:b/>
          <w:color w:val="000000"/>
          <w:sz w:val="21"/>
          <w:szCs w:val="21"/>
        </w:rPr>
      </w:pPr>
    </w:p>
    <w:p w:rsidR="000C3389" w:rsidRPr="00854588" w:rsidRDefault="000C3389" w:rsidP="000C3389">
      <w:pPr>
        <w:ind w:firstLine="0"/>
        <w:rPr>
          <w:rFonts w:ascii="Times New Roman" w:hAnsi="Times New Roman"/>
          <w:b/>
          <w:color w:val="000000"/>
          <w:sz w:val="21"/>
          <w:szCs w:val="21"/>
          <w:u w:val="single"/>
        </w:rPr>
      </w:pPr>
      <w:r w:rsidRPr="00EF1986">
        <w:rPr>
          <w:rFonts w:ascii="Times New Roman" w:hAnsi="Times New Roman"/>
          <w:b/>
          <w:color w:val="000000"/>
          <w:sz w:val="21"/>
          <w:szCs w:val="21"/>
          <w:u w:val="single"/>
        </w:rPr>
        <w:t xml:space="preserve">Периодичность выполнения работ по санитарной уборке </w:t>
      </w:r>
      <w:r w:rsidR="00415834" w:rsidRPr="00CC4F70">
        <w:rPr>
          <w:rFonts w:ascii="Times New Roman" w:hAnsi="Times New Roman"/>
          <w:b/>
          <w:color w:val="000000"/>
          <w:sz w:val="21"/>
          <w:szCs w:val="21"/>
          <w:u w:val="single"/>
        </w:rPr>
        <w:t xml:space="preserve"> Мест общего пользования </w:t>
      </w:r>
      <w:r w:rsidRPr="00CC4F70">
        <w:rPr>
          <w:rFonts w:ascii="Times New Roman" w:hAnsi="Times New Roman"/>
          <w:b/>
          <w:color w:val="000000"/>
          <w:sz w:val="21"/>
          <w:szCs w:val="21"/>
          <w:u w:val="single"/>
        </w:rPr>
        <w:t>и уходу за</w:t>
      </w:r>
      <w:r w:rsidR="00415834" w:rsidRPr="00CC4F70">
        <w:rPr>
          <w:rFonts w:ascii="Times New Roman" w:hAnsi="Times New Roman"/>
          <w:b/>
          <w:color w:val="000000"/>
          <w:sz w:val="21"/>
          <w:szCs w:val="21"/>
          <w:u w:val="single"/>
        </w:rPr>
        <w:t xml:space="preserve"> элементами озеленения и благоустройства</w:t>
      </w:r>
    </w:p>
    <w:p w:rsidR="000C3389" w:rsidRPr="00854588" w:rsidRDefault="000C3389" w:rsidP="000C3389">
      <w:pPr>
        <w:ind w:firstLine="0"/>
        <w:rPr>
          <w:rFonts w:ascii="Times New Roman" w:hAnsi="Times New Roman"/>
          <w:b/>
          <w:color w:val="000000"/>
          <w:sz w:val="21"/>
          <w:szCs w:val="21"/>
          <w:u w:val="single"/>
        </w:rPr>
      </w:pPr>
    </w:p>
    <w:p w:rsidR="000C3389" w:rsidRPr="00854588" w:rsidRDefault="000C3389" w:rsidP="000C3389">
      <w:pPr>
        <w:ind w:firstLine="0"/>
        <w:rPr>
          <w:rFonts w:ascii="Times New Roman" w:hAnsi="Times New Roman"/>
          <w:b/>
          <w:color w:val="000000"/>
          <w:sz w:val="21"/>
          <w:szCs w:val="21"/>
          <w:u w:val="single"/>
        </w:rPr>
      </w:pPr>
    </w:p>
    <w:tbl>
      <w:tblPr>
        <w:tblW w:w="10468" w:type="dxa"/>
        <w:tblInd w:w="-505" w:type="dxa"/>
        <w:tblLayout w:type="fixed"/>
        <w:tblCellMar>
          <w:left w:w="40" w:type="dxa"/>
          <w:right w:w="40" w:type="dxa"/>
        </w:tblCellMar>
        <w:tblLook w:val="04A0" w:firstRow="1" w:lastRow="0" w:firstColumn="1" w:lastColumn="0" w:noHBand="0" w:noVBand="1"/>
      </w:tblPr>
      <w:tblGrid>
        <w:gridCol w:w="6912"/>
        <w:gridCol w:w="3556"/>
      </w:tblGrid>
      <w:tr w:rsidR="000C3389" w:rsidRPr="00EF1986" w:rsidTr="00171069">
        <w:trPr>
          <w:trHeight w:hRule="exact" w:val="614"/>
        </w:trPr>
        <w:tc>
          <w:tcPr>
            <w:tcW w:w="6912"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C3389" w:rsidRPr="00BA0D8A" w:rsidRDefault="000C3389" w:rsidP="00171069">
            <w:pPr>
              <w:keepNext/>
              <w:keepLines/>
              <w:shd w:val="clear" w:color="auto" w:fill="FFFFFF"/>
              <w:rPr>
                <w:rFonts w:ascii="Times New Roman" w:hAnsi="Times New Roman"/>
                <w:sz w:val="20"/>
                <w:szCs w:val="20"/>
              </w:rPr>
            </w:pPr>
            <w:r w:rsidRPr="00BA0D8A">
              <w:rPr>
                <w:rFonts w:ascii="Times New Roman" w:hAnsi="Times New Roman"/>
                <w:b/>
                <w:bCs/>
                <w:sz w:val="20"/>
                <w:szCs w:val="20"/>
              </w:rPr>
              <w:t>Вид работ</w:t>
            </w:r>
          </w:p>
        </w:tc>
        <w:tc>
          <w:tcPr>
            <w:tcW w:w="3556" w:type="dxa"/>
            <w:tcBorders>
              <w:top w:val="single" w:sz="6" w:space="0" w:color="auto"/>
              <w:left w:val="single" w:sz="6" w:space="0" w:color="auto"/>
              <w:bottom w:val="single" w:sz="6" w:space="0" w:color="auto"/>
              <w:right w:val="single" w:sz="6" w:space="0" w:color="auto"/>
            </w:tcBorders>
            <w:shd w:val="clear" w:color="auto" w:fill="FFFFFF"/>
            <w:vAlign w:val="center"/>
            <w:hideMark/>
          </w:tcPr>
          <w:p w:rsidR="000C3389" w:rsidRPr="00BA0D8A" w:rsidRDefault="000C3389" w:rsidP="00171069">
            <w:pPr>
              <w:keepNext/>
              <w:keepLines/>
              <w:shd w:val="clear" w:color="auto" w:fill="FFFFFF"/>
              <w:ind w:firstLine="0"/>
              <w:rPr>
                <w:rFonts w:ascii="Times New Roman" w:hAnsi="Times New Roman"/>
                <w:b/>
                <w:bCs/>
                <w:sz w:val="20"/>
                <w:szCs w:val="20"/>
              </w:rPr>
            </w:pPr>
            <w:r w:rsidRPr="00BA0D8A">
              <w:rPr>
                <w:rFonts w:ascii="Times New Roman" w:hAnsi="Times New Roman"/>
                <w:b/>
                <w:bCs/>
                <w:sz w:val="20"/>
                <w:szCs w:val="20"/>
              </w:rPr>
              <w:t xml:space="preserve">Периодичность </w:t>
            </w:r>
          </w:p>
          <w:p w:rsidR="000C3389" w:rsidRPr="00BA0D8A" w:rsidRDefault="000C3389" w:rsidP="00171069">
            <w:pPr>
              <w:keepNext/>
              <w:keepLines/>
              <w:shd w:val="clear" w:color="auto" w:fill="FFFFFF"/>
              <w:ind w:firstLine="0"/>
              <w:rPr>
                <w:rFonts w:ascii="Times New Roman" w:hAnsi="Times New Roman"/>
                <w:sz w:val="20"/>
                <w:szCs w:val="20"/>
              </w:rPr>
            </w:pPr>
            <w:r w:rsidRPr="00BA0D8A">
              <w:rPr>
                <w:rFonts w:ascii="Times New Roman" w:hAnsi="Times New Roman"/>
                <w:b/>
                <w:bCs/>
                <w:sz w:val="20"/>
                <w:szCs w:val="20"/>
              </w:rPr>
              <w:t>выполнения работ</w:t>
            </w:r>
          </w:p>
        </w:tc>
      </w:tr>
      <w:tr w:rsidR="000C3389" w:rsidRPr="00EF1986" w:rsidTr="00171069">
        <w:trPr>
          <w:trHeight w:val="288"/>
        </w:trPr>
        <w:tc>
          <w:tcPr>
            <w:tcW w:w="10468"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0C3389" w:rsidRPr="00BA0D8A" w:rsidRDefault="000C3389" w:rsidP="00171069">
            <w:pPr>
              <w:keepNext/>
              <w:keepLines/>
              <w:shd w:val="clear" w:color="auto" w:fill="FFFFFF"/>
              <w:rPr>
                <w:rFonts w:ascii="Times New Roman" w:hAnsi="Times New Roman"/>
                <w:sz w:val="20"/>
                <w:szCs w:val="20"/>
              </w:rPr>
            </w:pPr>
            <w:r w:rsidRPr="00BA0D8A">
              <w:rPr>
                <w:rFonts w:ascii="Times New Roman" w:hAnsi="Times New Roman"/>
                <w:b/>
                <w:bCs/>
                <w:sz w:val="20"/>
                <w:szCs w:val="20"/>
              </w:rPr>
              <w:t xml:space="preserve">1. Холодный сезон </w:t>
            </w:r>
            <w:r w:rsidRPr="00BA0D8A">
              <w:rPr>
                <w:rFonts w:ascii="Times New Roman" w:hAnsi="Times New Roman"/>
                <w:bCs/>
                <w:sz w:val="20"/>
                <w:szCs w:val="20"/>
              </w:rPr>
              <w:t>(октябрь-март)</w:t>
            </w:r>
          </w:p>
        </w:tc>
      </w:tr>
      <w:tr w:rsidR="000C3389" w:rsidRPr="00EF1986" w:rsidTr="00171069">
        <w:trPr>
          <w:trHeight w:hRule="exact" w:val="537"/>
        </w:trPr>
        <w:tc>
          <w:tcPr>
            <w:tcW w:w="6912"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171069">
            <w:pPr>
              <w:keepNext/>
              <w:keepLines/>
              <w:shd w:val="clear" w:color="auto" w:fill="FFFFFF"/>
              <w:ind w:left="505" w:firstLine="0"/>
              <w:jc w:val="left"/>
              <w:rPr>
                <w:rFonts w:ascii="Times New Roman" w:hAnsi="Times New Roman"/>
                <w:sz w:val="20"/>
                <w:szCs w:val="20"/>
              </w:rPr>
            </w:pPr>
            <w:r w:rsidRPr="00BA0D8A">
              <w:rPr>
                <w:rFonts w:ascii="Times New Roman" w:hAnsi="Times New Roman"/>
                <w:sz w:val="20"/>
                <w:szCs w:val="20"/>
              </w:rPr>
              <w:t>1.1. Подметание свежевыпавшего</w:t>
            </w:r>
          </w:p>
          <w:p w:rsidR="000C3389" w:rsidRPr="00BA0D8A" w:rsidRDefault="000C3389" w:rsidP="00171069">
            <w:pPr>
              <w:keepNext/>
              <w:keepLines/>
              <w:shd w:val="clear" w:color="auto" w:fill="FFFFFF"/>
              <w:ind w:left="505" w:firstLine="0"/>
              <w:jc w:val="left"/>
              <w:rPr>
                <w:rFonts w:ascii="Times New Roman" w:hAnsi="Times New Roman"/>
                <w:sz w:val="20"/>
                <w:szCs w:val="20"/>
              </w:rPr>
            </w:pPr>
            <w:r w:rsidRPr="00BA0D8A">
              <w:rPr>
                <w:rFonts w:ascii="Times New Roman" w:hAnsi="Times New Roman"/>
                <w:sz w:val="20"/>
                <w:szCs w:val="20"/>
              </w:rPr>
              <w:t>снега глубиной более 5 см (механизированное)</w:t>
            </w:r>
          </w:p>
        </w:tc>
        <w:tc>
          <w:tcPr>
            <w:tcW w:w="3556"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171069">
            <w:pPr>
              <w:keepNext/>
              <w:keepLines/>
              <w:shd w:val="clear" w:color="auto" w:fill="FFFFFF"/>
              <w:tabs>
                <w:tab w:val="left" w:pos="277"/>
              </w:tabs>
              <w:ind w:left="397" w:firstLine="0"/>
              <w:jc w:val="left"/>
              <w:rPr>
                <w:rFonts w:ascii="Times New Roman" w:hAnsi="Times New Roman"/>
                <w:sz w:val="20"/>
                <w:szCs w:val="20"/>
              </w:rPr>
            </w:pPr>
            <w:r w:rsidRPr="00BA0D8A">
              <w:rPr>
                <w:rFonts w:ascii="Times New Roman" w:hAnsi="Times New Roman"/>
                <w:sz w:val="20"/>
                <w:szCs w:val="20"/>
              </w:rPr>
              <w:t>во время снегопада по мере необходимости</w:t>
            </w:r>
          </w:p>
        </w:tc>
      </w:tr>
      <w:tr w:rsidR="000C3389" w:rsidRPr="00EF1986" w:rsidTr="00171069">
        <w:trPr>
          <w:trHeight w:hRule="exact" w:val="542"/>
        </w:trPr>
        <w:tc>
          <w:tcPr>
            <w:tcW w:w="6912"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171069">
            <w:pPr>
              <w:keepNext/>
              <w:keepLines/>
              <w:shd w:val="clear" w:color="auto" w:fill="FFFFFF"/>
              <w:ind w:left="505" w:firstLine="0"/>
              <w:jc w:val="left"/>
              <w:rPr>
                <w:rFonts w:ascii="Times New Roman" w:hAnsi="Times New Roman"/>
                <w:sz w:val="20"/>
                <w:szCs w:val="20"/>
              </w:rPr>
            </w:pPr>
            <w:r w:rsidRPr="00BA0D8A">
              <w:rPr>
                <w:rFonts w:ascii="Times New Roman" w:hAnsi="Times New Roman"/>
                <w:sz w:val="20"/>
                <w:szCs w:val="20"/>
              </w:rPr>
              <w:t>1.2. Сдвигание свежевыпавшего</w:t>
            </w:r>
          </w:p>
          <w:p w:rsidR="000C3389" w:rsidRPr="00BA0D8A" w:rsidRDefault="000C3389" w:rsidP="00171069">
            <w:pPr>
              <w:keepNext/>
              <w:keepLines/>
              <w:shd w:val="clear" w:color="auto" w:fill="FFFFFF"/>
              <w:ind w:left="505" w:firstLine="0"/>
              <w:jc w:val="left"/>
              <w:rPr>
                <w:rFonts w:ascii="Times New Roman" w:hAnsi="Times New Roman"/>
                <w:sz w:val="20"/>
                <w:szCs w:val="20"/>
              </w:rPr>
            </w:pPr>
            <w:r w:rsidRPr="00BA0D8A">
              <w:rPr>
                <w:rFonts w:ascii="Times New Roman" w:hAnsi="Times New Roman"/>
                <w:sz w:val="20"/>
                <w:szCs w:val="20"/>
              </w:rPr>
              <w:t>снега глубиной более 5 см (механизированное)</w:t>
            </w:r>
          </w:p>
        </w:tc>
        <w:tc>
          <w:tcPr>
            <w:tcW w:w="3556"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171069">
            <w:pPr>
              <w:keepNext/>
              <w:keepLines/>
              <w:shd w:val="clear" w:color="auto" w:fill="FFFFFF"/>
              <w:tabs>
                <w:tab w:val="left" w:pos="277"/>
              </w:tabs>
              <w:ind w:left="397" w:firstLine="0"/>
              <w:jc w:val="left"/>
              <w:rPr>
                <w:rFonts w:ascii="Times New Roman" w:hAnsi="Times New Roman"/>
                <w:sz w:val="20"/>
                <w:szCs w:val="20"/>
              </w:rPr>
            </w:pPr>
            <w:r w:rsidRPr="00BA0D8A">
              <w:rPr>
                <w:rFonts w:ascii="Times New Roman" w:hAnsi="Times New Roman"/>
                <w:sz w:val="20"/>
                <w:szCs w:val="20"/>
              </w:rPr>
              <w:t>во время снегопада по мере необходимости</w:t>
            </w:r>
          </w:p>
        </w:tc>
      </w:tr>
      <w:tr w:rsidR="000C3389" w:rsidRPr="00EF1986" w:rsidTr="00BE552C">
        <w:trPr>
          <w:trHeight w:hRule="exact" w:val="804"/>
        </w:trPr>
        <w:tc>
          <w:tcPr>
            <w:tcW w:w="6912"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7A206F">
            <w:pPr>
              <w:keepNext/>
              <w:keepLines/>
              <w:shd w:val="clear" w:color="auto" w:fill="FFFFFF"/>
              <w:ind w:left="505" w:firstLine="0"/>
              <w:jc w:val="left"/>
              <w:rPr>
                <w:rFonts w:ascii="Times New Roman" w:hAnsi="Times New Roman"/>
                <w:sz w:val="20"/>
                <w:szCs w:val="20"/>
              </w:rPr>
            </w:pPr>
            <w:r w:rsidRPr="00BA0D8A">
              <w:rPr>
                <w:rFonts w:ascii="Times New Roman" w:hAnsi="Times New Roman"/>
                <w:sz w:val="20"/>
                <w:szCs w:val="20"/>
              </w:rPr>
              <w:t>1.3. Очистка от снега внутренних дорог</w:t>
            </w:r>
            <w:r w:rsidR="007A206F">
              <w:rPr>
                <w:rFonts w:ascii="Times New Roman" w:hAnsi="Times New Roman"/>
                <w:sz w:val="20"/>
                <w:szCs w:val="20"/>
              </w:rPr>
              <w:t>, парковочных мест, придомовых территорий</w:t>
            </w:r>
            <w:r w:rsidR="00EF7B02">
              <w:rPr>
                <w:rFonts w:ascii="Times New Roman" w:hAnsi="Times New Roman"/>
                <w:sz w:val="20"/>
                <w:szCs w:val="20"/>
              </w:rPr>
              <w:t>,</w:t>
            </w:r>
            <w:r w:rsidR="007A206F">
              <w:rPr>
                <w:rFonts w:ascii="Times New Roman" w:hAnsi="Times New Roman"/>
                <w:sz w:val="20"/>
                <w:szCs w:val="20"/>
              </w:rPr>
              <w:t xml:space="preserve"> зданий въездной группы и административных корпусов, проходы к ТП, РЩ, ВЗУ, ОС, КНС, люки колодцев</w:t>
            </w:r>
            <w:r w:rsidR="007A206F" w:rsidRPr="0046239E">
              <w:rPr>
                <w:rFonts w:ascii="Times New Roman" w:hAnsi="Times New Roman"/>
                <w:sz w:val="20"/>
                <w:szCs w:val="20"/>
              </w:rPr>
              <w:t xml:space="preserve"> </w:t>
            </w:r>
            <w:r w:rsidRPr="00BA0D8A">
              <w:rPr>
                <w:rFonts w:ascii="Times New Roman" w:hAnsi="Times New Roman"/>
                <w:sz w:val="20"/>
                <w:szCs w:val="20"/>
              </w:rPr>
              <w:t xml:space="preserve">(ручная) </w:t>
            </w:r>
          </w:p>
        </w:tc>
        <w:tc>
          <w:tcPr>
            <w:tcW w:w="3556"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171069">
            <w:pPr>
              <w:keepNext/>
              <w:keepLines/>
              <w:shd w:val="clear" w:color="auto" w:fill="FFFFFF"/>
              <w:tabs>
                <w:tab w:val="left" w:pos="277"/>
              </w:tabs>
              <w:ind w:left="397" w:firstLine="0"/>
              <w:jc w:val="left"/>
              <w:rPr>
                <w:rFonts w:ascii="Times New Roman" w:hAnsi="Times New Roman"/>
                <w:sz w:val="20"/>
                <w:szCs w:val="20"/>
              </w:rPr>
            </w:pPr>
            <w:r w:rsidRPr="00BA0D8A">
              <w:rPr>
                <w:rFonts w:ascii="Times New Roman" w:hAnsi="Times New Roman"/>
                <w:sz w:val="20"/>
                <w:szCs w:val="20"/>
              </w:rPr>
              <w:t>по мере необходимости</w:t>
            </w:r>
          </w:p>
        </w:tc>
      </w:tr>
      <w:tr w:rsidR="007A206F" w:rsidRPr="00EF1986" w:rsidTr="00BE552C">
        <w:trPr>
          <w:trHeight w:hRule="exact" w:val="574"/>
        </w:trPr>
        <w:tc>
          <w:tcPr>
            <w:tcW w:w="6912" w:type="dxa"/>
            <w:tcBorders>
              <w:top w:val="single" w:sz="6" w:space="0" w:color="auto"/>
              <w:left w:val="single" w:sz="6" w:space="0" w:color="auto"/>
              <w:bottom w:val="single" w:sz="6" w:space="0" w:color="auto"/>
              <w:right w:val="single" w:sz="6" w:space="0" w:color="auto"/>
            </w:tcBorders>
            <w:shd w:val="clear" w:color="auto" w:fill="FFFFFF"/>
          </w:tcPr>
          <w:p w:rsidR="007A206F" w:rsidRPr="00BA0D8A" w:rsidRDefault="00156611" w:rsidP="00BE552C">
            <w:pPr>
              <w:keepNext/>
              <w:keepLines/>
              <w:numPr>
                <w:ilvl w:val="1"/>
                <w:numId w:val="41"/>
              </w:numPr>
              <w:shd w:val="clear" w:color="auto" w:fill="FFFFFF"/>
              <w:jc w:val="left"/>
              <w:rPr>
                <w:rFonts w:ascii="Times New Roman" w:hAnsi="Times New Roman"/>
                <w:sz w:val="20"/>
                <w:szCs w:val="20"/>
              </w:rPr>
            </w:pPr>
            <w:r>
              <w:rPr>
                <w:rFonts w:ascii="Times New Roman" w:hAnsi="Times New Roman"/>
                <w:sz w:val="20"/>
                <w:szCs w:val="20"/>
              </w:rPr>
              <w:t>Уборка от снега и сосулек кровель зданий въездной группы,    административных корпусов, технологических зданий.</w:t>
            </w:r>
          </w:p>
        </w:tc>
        <w:tc>
          <w:tcPr>
            <w:tcW w:w="3556" w:type="dxa"/>
            <w:tcBorders>
              <w:top w:val="single" w:sz="6" w:space="0" w:color="auto"/>
              <w:left w:val="single" w:sz="6" w:space="0" w:color="auto"/>
              <w:bottom w:val="single" w:sz="6" w:space="0" w:color="auto"/>
              <w:right w:val="single" w:sz="6" w:space="0" w:color="auto"/>
            </w:tcBorders>
            <w:shd w:val="clear" w:color="auto" w:fill="FFFFFF"/>
          </w:tcPr>
          <w:p w:rsidR="007A206F" w:rsidRPr="00BA0D8A" w:rsidRDefault="00156611" w:rsidP="00171069">
            <w:pPr>
              <w:keepNext/>
              <w:keepLines/>
              <w:shd w:val="clear" w:color="auto" w:fill="FFFFFF"/>
              <w:tabs>
                <w:tab w:val="left" w:pos="277"/>
              </w:tabs>
              <w:ind w:left="397" w:firstLine="0"/>
              <w:jc w:val="left"/>
              <w:rPr>
                <w:rFonts w:ascii="Times New Roman" w:hAnsi="Times New Roman"/>
                <w:sz w:val="20"/>
                <w:szCs w:val="20"/>
              </w:rPr>
            </w:pPr>
            <w:r w:rsidRPr="00BA0D8A">
              <w:rPr>
                <w:rFonts w:ascii="Times New Roman" w:hAnsi="Times New Roman"/>
                <w:sz w:val="20"/>
                <w:szCs w:val="20"/>
              </w:rPr>
              <w:t>по мере необходимости</w:t>
            </w:r>
          </w:p>
        </w:tc>
      </w:tr>
      <w:tr w:rsidR="000C3389" w:rsidRPr="00EF1986" w:rsidTr="00171069">
        <w:trPr>
          <w:trHeight w:hRule="exact" w:val="302"/>
        </w:trPr>
        <w:tc>
          <w:tcPr>
            <w:tcW w:w="6912"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156611">
            <w:pPr>
              <w:keepNext/>
              <w:keepLines/>
              <w:shd w:val="clear" w:color="auto" w:fill="FFFFFF"/>
              <w:ind w:left="505" w:firstLine="0"/>
              <w:jc w:val="left"/>
              <w:rPr>
                <w:rFonts w:ascii="Times New Roman" w:hAnsi="Times New Roman"/>
                <w:sz w:val="20"/>
                <w:szCs w:val="20"/>
              </w:rPr>
            </w:pPr>
            <w:r w:rsidRPr="00BA0D8A">
              <w:rPr>
                <w:rFonts w:ascii="Times New Roman" w:hAnsi="Times New Roman"/>
                <w:sz w:val="20"/>
                <w:szCs w:val="20"/>
              </w:rPr>
              <w:t>1.</w:t>
            </w:r>
            <w:r w:rsidR="00156611">
              <w:rPr>
                <w:rFonts w:ascii="Times New Roman" w:hAnsi="Times New Roman"/>
                <w:sz w:val="20"/>
                <w:szCs w:val="20"/>
              </w:rPr>
              <w:t>5</w:t>
            </w:r>
            <w:r w:rsidRPr="00BA0D8A">
              <w:rPr>
                <w:rFonts w:ascii="Times New Roman" w:hAnsi="Times New Roman"/>
                <w:sz w:val="20"/>
                <w:szCs w:val="20"/>
              </w:rPr>
              <w:t xml:space="preserve">. Вывоз снега </w:t>
            </w:r>
          </w:p>
        </w:tc>
        <w:tc>
          <w:tcPr>
            <w:tcW w:w="3556"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171069">
            <w:pPr>
              <w:keepNext/>
              <w:keepLines/>
              <w:shd w:val="clear" w:color="auto" w:fill="FFFFFF"/>
              <w:tabs>
                <w:tab w:val="left" w:pos="277"/>
              </w:tabs>
              <w:ind w:left="397" w:firstLine="0"/>
              <w:jc w:val="left"/>
              <w:rPr>
                <w:rFonts w:ascii="Times New Roman" w:hAnsi="Times New Roman"/>
                <w:sz w:val="20"/>
                <w:szCs w:val="20"/>
              </w:rPr>
            </w:pPr>
            <w:r w:rsidRPr="00BA0D8A">
              <w:rPr>
                <w:rFonts w:ascii="Times New Roman" w:hAnsi="Times New Roman"/>
                <w:sz w:val="20"/>
                <w:szCs w:val="20"/>
              </w:rPr>
              <w:t>по мере необходимости</w:t>
            </w:r>
          </w:p>
        </w:tc>
      </w:tr>
      <w:tr w:rsidR="000C3389" w:rsidRPr="00EF1986" w:rsidTr="00BE552C">
        <w:trPr>
          <w:trHeight w:hRule="exact" w:val="544"/>
        </w:trPr>
        <w:tc>
          <w:tcPr>
            <w:tcW w:w="6912"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156611">
            <w:pPr>
              <w:keepNext/>
              <w:keepLines/>
              <w:shd w:val="clear" w:color="auto" w:fill="FFFFFF"/>
              <w:ind w:left="505" w:firstLine="0"/>
              <w:jc w:val="left"/>
              <w:rPr>
                <w:rFonts w:ascii="Times New Roman" w:hAnsi="Times New Roman"/>
                <w:sz w:val="20"/>
                <w:szCs w:val="20"/>
              </w:rPr>
            </w:pPr>
            <w:r w:rsidRPr="00BA0D8A">
              <w:rPr>
                <w:rFonts w:ascii="Times New Roman" w:hAnsi="Times New Roman"/>
                <w:sz w:val="20"/>
                <w:szCs w:val="20"/>
              </w:rPr>
              <w:t>1.</w:t>
            </w:r>
            <w:r w:rsidR="00156611">
              <w:rPr>
                <w:rFonts w:ascii="Times New Roman" w:hAnsi="Times New Roman"/>
                <w:sz w:val="20"/>
                <w:szCs w:val="20"/>
              </w:rPr>
              <w:t>6</w:t>
            </w:r>
            <w:r w:rsidRPr="00BA0D8A">
              <w:rPr>
                <w:rFonts w:ascii="Times New Roman" w:hAnsi="Times New Roman"/>
                <w:sz w:val="20"/>
                <w:szCs w:val="20"/>
              </w:rPr>
              <w:t xml:space="preserve">. Посыпка улично-дорожной сети </w:t>
            </w:r>
            <w:proofErr w:type="spellStart"/>
            <w:r w:rsidRPr="00BA0D8A">
              <w:rPr>
                <w:rFonts w:ascii="Times New Roman" w:hAnsi="Times New Roman"/>
                <w:sz w:val="20"/>
                <w:szCs w:val="20"/>
              </w:rPr>
              <w:t>противогололёдными</w:t>
            </w:r>
            <w:proofErr w:type="spellEnd"/>
            <w:r w:rsidRPr="00BA0D8A">
              <w:rPr>
                <w:rFonts w:ascii="Times New Roman" w:hAnsi="Times New Roman"/>
                <w:sz w:val="20"/>
                <w:szCs w:val="20"/>
              </w:rPr>
              <w:t xml:space="preserve"> материалами </w:t>
            </w:r>
          </w:p>
        </w:tc>
        <w:tc>
          <w:tcPr>
            <w:tcW w:w="3556"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171069">
            <w:pPr>
              <w:keepNext/>
              <w:keepLines/>
              <w:shd w:val="clear" w:color="auto" w:fill="FFFFFF"/>
              <w:tabs>
                <w:tab w:val="left" w:pos="277"/>
              </w:tabs>
              <w:ind w:left="397" w:firstLine="0"/>
              <w:jc w:val="left"/>
              <w:rPr>
                <w:rFonts w:ascii="Times New Roman" w:hAnsi="Times New Roman"/>
                <w:sz w:val="20"/>
                <w:szCs w:val="20"/>
              </w:rPr>
            </w:pPr>
            <w:r w:rsidRPr="00BA0D8A">
              <w:rPr>
                <w:rFonts w:ascii="Times New Roman" w:hAnsi="Times New Roman"/>
                <w:sz w:val="20"/>
                <w:szCs w:val="20"/>
              </w:rPr>
              <w:t>по мере необходимости</w:t>
            </w:r>
            <w:r w:rsidRPr="00BA0D8A" w:rsidDel="00C60C5F">
              <w:rPr>
                <w:rFonts w:ascii="Times New Roman" w:hAnsi="Times New Roman"/>
                <w:sz w:val="20"/>
                <w:szCs w:val="20"/>
              </w:rPr>
              <w:t xml:space="preserve"> </w:t>
            </w:r>
            <w:r w:rsidRPr="00BA0D8A">
              <w:rPr>
                <w:rFonts w:ascii="Times New Roman" w:hAnsi="Times New Roman"/>
                <w:sz w:val="20"/>
                <w:szCs w:val="20"/>
              </w:rPr>
              <w:t>во время гололёда</w:t>
            </w:r>
          </w:p>
        </w:tc>
      </w:tr>
      <w:tr w:rsidR="000C3389" w:rsidRPr="00EF1986" w:rsidTr="00171069">
        <w:trPr>
          <w:trHeight w:hRule="exact" w:val="571"/>
        </w:trPr>
        <w:tc>
          <w:tcPr>
            <w:tcW w:w="6912"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156611">
            <w:pPr>
              <w:keepNext/>
              <w:keepLines/>
              <w:shd w:val="clear" w:color="auto" w:fill="FFFFFF"/>
              <w:ind w:left="505" w:firstLine="0"/>
              <w:jc w:val="left"/>
              <w:rPr>
                <w:rFonts w:ascii="Times New Roman" w:hAnsi="Times New Roman"/>
                <w:sz w:val="20"/>
                <w:szCs w:val="20"/>
              </w:rPr>
            </w:pPr>
            <w:r w:rsidRPr="00BA0D8A">
              <w:rPr>
                <w:rFonts w:ascii="Times New Roman" w:hAnsi="Times New Roman"/>
                <w:sz w:val="20"/>
                <w:szCs w:val="20"/>
              </w:rPr>
              <w:t>1.</w:t>
            </w:r>
            <w:r w:rsidR="00156611">
              <w:rPr>
                <w:rFonts w:ascii="Times New Roman" w:hAnsi="Times New Roman"/>
                <w:sz w:val="20"/>
                <w:szCs w:val="20"/>
              </w:rPr>
              <w:t>7</w:t>
            </w:r>
            <w:r w:rsidRPr="00BA0D8A">
              <w:rPr>
                <w:rFonts w:ascii="Times New Roman" w:hAnsi="Times New Roman"/>
                <w:sz w:val="20"/>
                <w:szCs w:val="20"/>
              </w:rPr>
              <w:t>. Очистка территории от наледи и льда</w:t>
            </w:r>
          </w:p>
        </w:tc>
        <w:tc>
          <w:tcPr>
            <w:tcW w:w="3556"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171069">
            <w:pPr>
              <w:keepNext/>
              <w:keepLines/>
              <w:shd w:val="clear" w:color="auto" w:fill="FFFFFF"/>
              <w:tabs>
                <w:tab w:val="left" w:pos="277"/>
              </w:tabs>
              <w:ind w:left="397" w:firstLine="0"/>
              <w:jc w:val="left"/>
              <w:rPr>
                <w:rFonts w:ascii="Times New Roman" w:hAnsi="Times New Roman"/>
                <w:sz w:val="20"/>
                <w:szCs w:val="20"/>
              </w:rPr>
            </w:pPr>
            <w:r w:rsidRPr="00BA0D8A">
              <w:rPr>
                <w:rFonts w:ascii="Times New Roman" w:hAnsi="Times New Roman"/>
                <w:sz w:val="20"/>
                <w:szCs w:val="20"/>
              </w:rPr>
              <w:t>по мере необходимости</w:t>
            </w:r>
            <w:r w:rsidRPr="00BA0D8A" w:rsidDel="00C60C5F">
              <w:rPr>
                <w:rFonts w:ascii="Times New Roman" w:hAnsi="Times New Roman"/>
                <w:sz w:val="20"/>
                <w:szCs w:val="20"/>
              </w:rPr>
              <w:t xml:space="preserve"> </w:t>
            </w:r>
            <w:r w:rsidRPr="00BA0D8A">
              <w:rPr>
                <w:rFonts w:ascii="Times New Roman" w:hAnsi="Times New Roman"/>
                <w:sz w:val="20"/>
                <w:szCs w:val="20"/>
              </w:rPr>
              <w:t>во время гололёда</w:t>
            </w:r>
          </w:p>
        </w:tc>
      </w:tr>
      <w:tr w:rsidR="000C3389" w:rsidRPr="00EF1986" w:rsidTr="00171069">
        <w:trPr>
          <w:trHeight w:hRule="exact" w:val="348"/>
        </w:trPr>
        <w:tc>
          <w:tcPr>
            <w:tcW w:w="6912"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156611">
            <w:pPr>
              <w:keepNext/>
              <w:keepLines/>
              <w:shd w:val="clear" w:color="auto" w:fill="FFFFFF"/>
              <w:ind w:left="505" w:firstLine="0"/>
              <w:jc w:val="left"/>
              <w:rPr>
                <w:rFonts w:ascii="Times New Roman" w:hAnsi="Times New Roman"/>
                <w:sz w:val="20"/>
                <w:szCs w:val="20"/>
              </w:rPr>
            </w:pPr>
            <w:r w:rsidRPr="00BA0D8A">
              <w:rPr>
                <w:rFonts w:ascii="Times New Roman" w:hAnsi="Times New Roman"/>
                <w:sz w:val="20"/>
                <w:szCs w:val="20"/>
              </w:rPr>
              <w:t>1.</w:t>
            </w:r>
            <w:r w:rsidR="00156611">
              <w:rPr>
                <w:rFonts w:ascii="Times New Roman" w:hAnsi="Times New Roman"/>
                <w:sz w:val="20"/>
                <w:szCs w:val="20"/>
              </w:rPr>
              <w:t>8</w:t>
            </w:r>
            <w:r w:rsidRPr="00BA0D8A">
              <w:rPr>
                <w:rFonts w:ascii="Times New Roman" w:hAnsi="Times New Roman"/>
                <w:sz w:val="20"/>
                <w:szCs w:val="20"/>
              </w:rPr>
              <w:t>. Подметание территории в дни без снегопада</w:t>
            </w:r>
          </w:p>
        </w:tc>
        <w:tc>
          <w:tcPr>
            <w:tcW w:w="3556"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171069">
            <w:pPr>
              <w:keepNext/>
              <w:keepLines/>
              <w:shd w:val="clear" w:color="auto" w:fill="FFFFFF"/>
              <w:tabs>
                <w:tab w:val="left" w:pos="277"/>
              </w:tabs>
              <w:ind w:left="397" w:firstLine="0"/>
              <w:jc w:val="left"/>
              <w:rPr>
                <w:rFonts w:ascii="Times New Roman" w:hAnsi="Times New Roman"/>
                <w:sz w:val="20"/>
                <w:szCs w:val="20"/>
              </w:rPr>
            </w:pPr>
            <w:r w:rsidRPr="00BA0D8A">
              <w:rPr>
                <w:rFonts w:ascii="Times New Roman" w:hAnsi="Times New Roman"/>
                <w:sz w:val="20"/>
                <w:szCs w:val="20"/>
              </w:rPr>
              <w:t>не реже 1 раза в 2 дня</w:t>
            </w:r>
          </w:p>
        </w:tc>
      </w:tr>
      <w:tr w:rsidR="000C3389" w:rsidRPr="00EF1986" w:rsidTr="00171069">
        <w:trPr>
          <w:trHeight w:hRule="exact" w:val="342"/>
        </w:trPr>
        <w:tc>
          <w:tcPr>
            <w:tcW w:w="6912"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156611">
            <w:pPr>
              <w:keepNext/>
              <w:keepLines/>
              <w:shd w:val="clear" w:color="auto" w:fill="FFFFFF"/>
              <w:ind w:left="505" w:firstLine="0"/>
              <w:jc w:val="left"/>
              <w:rPr>
                <w:rFonts w:ascii="Times New Roman" w:hAnsi="Times New Roman"/>
                <w:sz w:val="20"/>
                <w:szCs w:val="20"/>
              </w:rPr>
            </w:pPr>
            <w:r w:rsidRPr="00BA0D8A">
              <w:rPr>
                <w:rFonts w:ascii="Times New Roman" w:hAnsi="Times New Roman"/>
                <w:sz w:val="20"/>
                <w:szCs w:val="20"/>
              </w:rPr>
              <w:t>1.</w:t>
            </w:r>
            <w:r w:rsidR="00156611">
              <w:rPr>
                <w:rFonts w:ascii="Times New Roman" w:hAnsi="Times New Roman"/>
                <w:sz w:val="20"/>
                <w:szCs w:val="20"/>
              </w:rPr>
              <w:t>9</w:t>
            </w:r>
            <w:r w:rsidRPr="00BA0D8A">
              <w:rPr>
                <w:rFonts w:ascii="Times New Roman" w:hAnsi="Times New Roman"/>
                <w:sz w:val="20"/>
                <w:szCs w:val="20"/>
              </w:rPr>
              <w:t>. Уборка контейнерной площадки</w:t>
            </w:r>
          </w:p>
        </w:tc>
        <w:tc>
          <w:tcPr>
            <w:tcW w:w="3556"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171069">
            <w:pPr>
              <w:keepNext/>
              <w:keepLines/>
              <w:shd w:val="clear" w:color="auto" w:fill="FFFFFF"/>
              <w:tabs>
                <w:tab w:val="left" w:pos="277"/>
              </w:tabs>
              <w:ind w:left="397" w:firstLine="0"/>
              <w:jc w:val="left"/>
              <w:rPr>
                <w:rFonts w:ascii="Times New Roman" w:hAnsi="Times New Roman"/>
                <w:sz w:val="20"/>
                <w:szCs w:val="20"/>
              </w:rPr>
            </w:pPr>
            <w:r w:rsidRPr="00BA0D8A">
              <w:rPr>
                <w:rFonts w:ascii="Times New Roman" w:hAnsi="Times New Roman"/>
                <w:sz w:val="20"/>
                <w:szCs w:val="20"/>
              </w:rPr>
              <w:t>ежедневно</w:t>
            </w:r>
          </w:p>
        </w:tc>
      </w:tr>
      <w:tr w:rsidR="000C3389" w:rsidRPr="00EF1986" w:rsidTr="00171069">
        <w:trPr>
          <w:trHeight w:hRule="exact" w:val="302"/>
        </w:trPr>
        <w:tc>
          <w:tcPr>
            <w:tcW w:w="6912"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156611">
            <w:pPr>
              <w:keepNext/>
              <w:keepLines/>
              <w:shd w:val="clear" w:color="auto" w:fill="FFFFFF"/>
              <w:ind w:left="505" w:firstLine="0"/>
              <w:jc w:val="left"/>
              <w:rPr>
                <w:rFonts w:ascii="Times New Roman" w:hAnsi="Times New Roman"/>
                <w:sz w:val="20"/>
                <w:szCs w:val="20"/>
              </w:rPr>
            </w:pPr>
            <w:r w:rsidRPr="00BA0D8A">
              <w:rPr>
                <w:rFonts w:ascii="Times New Roman" w:hAnsi="Times New Roman"/>
                <w:sz w:val="20"/>
                <w:szCs w:val="20"/>
              </w:rPr>
              <w:t>1.</w:t>
            </w:r>
            <w:r w:rsidR="00156611">
              <w:rPr>
                <w:rFonts w:ascii="Times New Roman" w:hAnsi="Times New Roman"/>
                <w:sz w:val="20"/>
                <w:szCs w:val="20"/>
              </w:rPr>
              <w:t>10</w:t>
            </w:r>
            <w:r w:rsidRPr="00BA0D8A">
              <w:rPr>
                <w:rFonts w:ascii="Times New Roman" w:hAnsi="Times New Roman"/>
                <w:sz w:val="20"/>
                <w:szCs w:val="20"/>
              </w:rPr>
              <w:t xml:space="preserve">. Вывоз твердых бытовых отходов   </w:t>
            </w:r>
          </w:p>
        </w:tc>
        <w:tc>
          <w:tcPr>
            <w:tcW w:w="3556"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156611" w:rsidP="00171069">
            <w:pPr>
              <w:keepNext/>
              <w:keepLines/>
              <w:shd w:val="clear" w:color="auto" w:fill="FFFFFF"/>
              <w:tabs>
                <w:tab w:val="left" w:pos="277"/>
              </w:tabs>
              <w:ind w:left="397" w:firstLine="0"/>
              <w:jc w:val="left"/>
              <w:rPr>
                <w:rFonts w:ascii="Times New Roman" w:hAnsi="Times New Roman"/>
                <w:sz w:val="20"/>
                <w:szCs w:val="20"/>
              </w:rPr>
            </w:pPr>
            <w:r>
              <w:rPr>
                <w:rFonts w:ascii="Times New Roman" w:hAnsi="Times New Roman"/>
                <w:sz w:val="20"/>
                <w:szCs w:val="20"/>
              </w:rPr>
              <w:t xml:space="preserve">2 раза в неделю </w:t>
            </w:r>
          </w:p>
        </w:tc>
      </w:tr>
      <w:tr w:rsidR="000C3389" w:rsidRPr="00EF1986" w:rsidTr="00171069">
        <w:trPr>
          <w:trHeight w:hRule="exact" w:val="482"/>
        </w:trPr>
        <w:tc>
          <w:tcPr>
            <w:tcW w:w="6912"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156611">
            <w:pPr>
              <w:keepNext/>
              <w:keepLines/>
              <w:shd w:val="clear" w:color="auto" w:fill="FFFFFF"/>
              <w:ind w:left="505" w:firstLine="0"/>
              <w:jc w:val="left"/>
              <w:rPr>
                <w:rFonts w:ascii="Times New Roman" w:hAnsi="Times New Roman"/>
                <w:sz w:val="20"/>
                <w:szCs w:val="20"/>
              </w:rPr>
            </w:pPr>
            <w:r w:rsidRPr="00BA0D8A">
              <w:rPr>
                <w:rFonts w:ascii="Times New Roman" w:hAnsi="Times New Roman"/>
                <w:sz w:val="20"/>
                <w:szCs w:val="20"/>
              </w:rPr>
              <w:t>1.</w:t>
            </w:r>
            <w:r w:rsidR="00156611" w:rsidRPr="00BA0D8A">
              <w:rPr>
                <w:rFonts w:ascii="Times New Roman" w:hAnsi="Times New Roman"/>
                <w:sz w:val="20"/>
                <w:szCs w:val="20"/>
              </w:rPr>
              <w:t>1</w:t>
            </w:r>
            <w:r w:rsidR="00C07AB0">
              <w:rPr>
                <w:rFonts w:ascii="Times New Roman" w:hAnsi="Times New Roman"/>
                <w:sz w:val="20"/>
                <w:szCs w:val="20"/>
              </w:rPr>
              <w:t>1</w:t>
            </w:r>
            <w:r w:rsidRPr="00BA0D8A">
              <w:rPr>
                <w:rFonts w:ascii="Times New Roman" w:hAnsi="Times New Roman"/>
                <w:sz w:val="20"/>
                <w:szCs w:val="20"/>
              </w:rPr>
              <w:t xml:space="preserve">. Очистка урн, расположенных на землях (местах) общего пользования </w:t>
            </w:r>
          </w:p>
        </w:tc>
        <w:tc>
          <w:tcPr>
            <w:tcW w:w="3556"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171069">
            <w:pPr>
              <w:keepNext/>
              <w:keepLines/>
              <w:shd w:val="clear" w:color="auto" w:fill="FFFFFF"/>
              <w:tabs>
                <w:tab w:val="left" w:pos="277"/>
              </w:tabs>
              <w:ind w:left="397" w:firstLine="0"/>
              <w:jc w:val="left"/>
              <w:rPr>
                <w:rFonts w:ascii="Times New Roman" w:hAnsi="Times New Roman"/>
                <w:sz w:val="20"/>
                <w:szCs w:val="20"/>
              </w:rPr>
            </w:pPr>
            <w:r w:rsidRPr="00BA0D8A">
              <w:rPr>
                <w:rFonts w:ascii="Times New Roman" w:hAnsi="Times New Roman"/>
                <w:sz w:val="20"/>
                <w:szCs w:val="20"/>
              </w:rPr>
              <w:t>не реже 1 раза в 2 дня</w:t>
            </w:r>
          </w:p>
        </w:tc>
      </w:tr>
      <w:tr w:rsidR="000C3389" w:rsidRPr="00EF1986" w:rsidTr="00171069">
        <w:trPr>
          <w:trHeight w:val="288"/>
        </w:trPr>
        <w:tc>
          <w:tcPr>
            <w:tcW w:w="10468" w:type="dxa"/>
            <w:gridSpan w:val="2"/>
            <w:tcBorders>
              <w:top w:val="single" w:sz="6" w:space="0" w:color="auto"/>
              <w:left w:val="single" w:sz="6" w:space="0" w:color="auto"/>
              <w:bottom w:val="single" w:sz="6" w:space="0" w:color="auto"/>
              <w:right w:val="single" w:sz="6" w:space="0" w:color="auto"/>
            </w:tcBorders>
            <w:shd w:val="clear" w:color="auto" w:fill="FFFFFF"/>
            <w:vAlign w:val="center"/>
            <w:hideMark/>
          </w:tcPr>
          <w:p w:rsidR="000C3389" w:rsidRPr="00BA0D8A" w:rsidRDefault="000C3389" w:rsidP="00171069">
            <w:pPr>
              <w:keepNext/>
              <w:keepLines/>
              <w:shd w:val="clear" w:color="auto" w:fill="FFFFFF"/>
              <w:tabs>
                <w:tab w:val="left" w:pos="277"/>
              </w:tabs>
              <w:ind w:left="505" w:firstLine="0"/>
              <w:rPr>
                <w:rFonts w:ascii="Times New Roman" w:hAnsi="Times New Roman"/>
                <w:sz w:val="20"/>
                <w:szCs w:val="20"/>
              </w:rPr>
            </w:pPr>
            <w:r w:rsidRPr="00BA0D8A">
              <w:rPr>
                <w:rFonts w:ascii="Times New Roman" w:hAnsi="Times New Roman"/>
                <w:b/>
                <w:bCs/>
                <w:sz w:val="20"/>
                <w:szCs w:val="20"/>
              </w:rPr>
              <w:t xml:space="preserve">2. Тёплый сезон </w:t>
            </w:r>
            <w:r w:rsidRPr="00BA0D8A">
              <w:rPr>
                <w:rFonts w:ascii="Times New Roman" w:hAnsi="Times New Roman"/>
                <w:bCs/>
                <w:sz w:val="20"/>
                <w:szCs w:val="20"/>
              </w:rPr>
              <w:t>(апрель-сентябрь)</w:t>
            </w:r>
          </w:p>
        </w:tc>
      </w:tr>
      <w:tr w:rsidR="000C3389" w:rsidRPr="00EF1986" w:rsidTr="00BE552C">
        <w:trPr>
          <w:trHeight w:hRule="exact" w:val="1053"/>
        </w:trPr>
        <w:tc>
          <w:tcPr>
            <w:tcW w:w="6912"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156611">
            <w:pPr>
              <w:keepNext/>
              <w:keepLines/>
              <w:shd w:val="clear" w:color="auto" w:fill="FFFFFF"/>
              <w:ind w:left="505" w:firstLine="0"/>
              <w:jc w:val="left"/>
              <w:rPr>
                <w:rFonts w:ascii="Times New Roman" w:hAnsi="Times New Roman"/>
                <w:sz w:val="20"/>
                <w:szCs w:val="20"/>
              </w:rPr>
            </w:pPr>
            <w:r w:rsidRPr="00BA0D8A">
              <w:rPr>
                <w:rFonts w:ascii="Times New Roman" w:hAnsi="Times New Roman"/>
                <w:sz w:val="20"/>
                <w:szCs w:val="20"/>
              </w:rPr>
              <w:t>2.1 . Подметание</w:t>
            </w:r>
            <w:r w:rsidR="00156611">
              <w:rPr>
                <w:rFonts w:ascii="Times New Roman" w:hAnsi="Times New Roman"/>
                <w:sz w:val="20"/>
                <w:szCs w:val="20"/>
              </w:rPr>
              <w:t>, очистка напором воды</w:t>
            </w:r>
            <w:r w:rsidRPr="00BA0D8A">
              <w:rPr>
                <w:rFonts w:ascii="Times New Roman" w:hAnsi="Times New Roman"/>
                <w:sz w:val="20"/>
                <w:szCs w:val="20"/>
              </w:rPr>
              <w:t xml:space="preserve"> внутренних дорог</w:t>
            </w:r>
            <w:r w:rsidR="00156611">
              <w:rPr>
                <w:rFonts w:ascii="Times New Roman" w:hAnsi="Times New Roman"/>
                <w:sz w:val="20"/>
                <w:szCs w:val="20"/>
              </w:rPr>
              <w:t>, парковочных мест, придомовых территорий зданий въездной группы и административных корпусов, территорий и проходов к ТП, РЩ, ВЗУ, ОС, КНС (механизированное и ручное)</w:t>
            </w:r>
          </w:p>
        </w:tc>
        <w:tc>
          <w:tcPr>
            <w:tcW w:w="3556"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171069">
            <w:pPr>
              <w:keepNext/>
              <w:keepLines/>
              <w:shd w:val="clear" w:color="auto" w:fill="FFFFFF"/>
              <w:tabs>
                <w:tab w:val="left" w:pos="277"/>
              </w:tabs>
              <w:ind w:left="397" w:firstLine="0"/>
              <w:jc w:val="left"/>
              <w:rPr>
                <w:rFonts w:ascii="Times New Roman" w:hAnsi="Times New Roman"/>
                <w:sz w:val="20"/>
                <w:szCs w:val="20"/>
              </w:rPr>
            </w:pPr>
            <w:r w:rsidRPr="00BA0D8A">
              <w:rPr>
                <w:rFonts w:ascii="Times New Roman" w:hAnsi="Times New Roman"/>
                <w:sz w:val="20"/>
                <w:szCs w:val="20"/>
              </w:rPr>
              <w:t>2 раза в неделю</w:t>
            </w:r>
          </w:p>
        </w:tc>
      </w:tr>
      <w:tr w:rsidR="00156611" w:rsidRPr="00EF1986" w:rsidTr="00171069">
        <w:trPr>
          <w:trHeight w:hRule="exact" w:val="302"/>
        </w:trPr>
        <w:tc>
          <w:tcPr>
            <w:tcW w:w="6912" w:type="dxa"/>
            <w:tcBorders>
              <w:top w:val="single" w:sz="6" w:space="0" w:color="auto"/>
              <w:left w:val="single" w:sz="6" w:space="0" w:color="auto"/>
              <w:bottom w:val="single" w:sz="6" w:space="0" w:color="auto"/>
              <w:right w:val="single" w:sz="6" w:space="0" w:color="auto"/>
            </w:tcBorders>
            <w:shd w:val="clear" w:color="auto" w:fill="FFFFFF"/>
          </w:tcPr>
          <w:p w:rsidR="00156611" w:rsidRPr="00BA0D8A" w:rsidRDefault="00156611" w:rsidP="00BE552C">
            <w:pPr>
              <w:keepNext/>
              <w:keepLines/>
              <w:numPr>
                <w:ilvl w:val="1"/>
                <w:numId w:val="42"/>
              </w:numPr>
              <w:shd w:val="clear" w:color="auto" w:fill="FFFFFF"/>
              <w:jc w:val="left"/>
              <w:rPr>
                <w:rFonts w:ascii="Times New Roman" w:hAnsi="Times New Roman"/>
                <w:sz w:val="20"/>
                <w:szCs w:val="20"/>
              </w:rPr>
            </w:pPr>
            <w:r>
              <w:rPr>
                <w:rFonts w:ascii="Times New Roman" w:hAnsi="Times New Roman"/>
                <w:sz w:val="20"/>
                <w:szCs w:val="20"/>
              </w:rPr>
              <w:t>Очистка кровель и водостоков обслуживаемых зданий</w:t>
            </w:r>
          </w:p>
        </w:tc>
        <w:tc>
          <w:tcPr>
            <w:tcW w:w="3556" w:type="dxa"/>
            <w:tcBorders>
              <w:top w:val="single" w:sz="6" w:space="0" w:color="auto"/>
              <w:left w:val="single" w:sz="6" w:space="0" w:color="auto"/>
              <w:bottom w:val="single" w:sz="6" w:space="0" w:color="auto"/>
              <w:right w:val="single" w:sz="6" w:space="0" w:color="auto"/>
            </w:tcBorders>
            <w:shd w:val="clear" w:color="auto" w:fill="FFFFFF"/>
          </w:tcPr>
          <w:p w:rsidR="00156611" w:rsidRPr="00BA0D8A" w:rsidRDefault="00156611" w:rsidP="00171069">
            <w:pPr>
              <w:keepNext/>
              <w:keepLines/>
              <w:shd w:val="clear" w:color="auto" w:fill="FFFFFF"/>
              <w:tabs>
                <w:tab w:val="left" w:pos="277"/>
              </w:tabs>
              <w:ind w:left="397" w:firstLine="0"/>
              <w:jc w:val="left"/>
              <w:rPr>
                <w:rFonts w:ascii="Times New Roman" w:hAnsi="Times New Roman"/>
                <w:sz w:val="20"/>
                <w:szCs w:val="20"/>
              </w:rPr>
            </w:pPr>
            <w:r>
              <w:rPr>
                <w:rFonts w:ascii="Times New Roman" w:hAnsi="Times New Roman"/>
                <w:sz w:val="20"/>
                <w:szCs w:val="20"/>
              </w:rPr>
              <w:t>по мере необходимости</w:t>
            </w:r>
          </w:p>
        </w:tc>
      </w:tr>
      <w:tr w:rsidR="000C3389" w:rsidRPr="00EF1986" w:rsidTr="00171069">
        <w:trPr>
          <w:trHeight w:hRule="exact" w:val="302"/>
        </w:trPr>
        <w:tc>
          <w:tcPr>
            <w:tcW w:w="6912"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156611">
            <w:pPr>
              <w:keepNext/>
              <w:keepLines/>
              <w:shd w:val="clear" w:color="auto" w:fill="FFFFFF"/>
              <w:ind w:left="505" w:firstLine="0"/>
              <w:jc w:val="left"/>
              <w:rPr>
                <w:rFonts w:ascii="Times New Roman" w:hAnsi="Times New Roman"/>
                <w:sz w:val="20"/>
                <w:szCs w:val="20"/>
              </w:rPr>
            </w:pPr>
            <w:r w:rsidRPr="00BA0D8A">
              <w:rPr>
                <w:rFonts w:ascii="Times New Roman" w:hAnsi="Times New Roman"/>
                <w:sz w:val="20"/>
                <w:szCs w:val="20"/>
              </w:rPr>
              <w:t>2.</w:t>
            </w:r>
            <w:r w:rsidR="00156611">
              <w:rPr>
                <w:rFonts w:ascii="Times New Roman" w:hAnsi="Times New Roman"/>
                <w:sz w:val="20"/>
                <w:szCs w:val="20"/>
              </w:rPr>
              <w:t>3</w:t>
            </w:r>
            <w:r w:rsidRPr="00BA0D8A">
              <w:rPr>
                <w:rFonts w:ascii="Times New Roman" w:hAnsi="Times New Roman"/>
                <w:sz w:val="20"/>
                <w:szCs w:val="20"/>
              </w:rPr>
              <w:t>. Уборка газонов, клумб</w:t>
            </w:r>
            <w:r w:rsidR="00156611">
              <w:rPr>
                <w:rFonts w:ascii="Times New Roman" w:hAnsi="Times New Roman"/>
                <w:sz w:val="20"/>
                <w:szCs w:val="20"/>
              </w:rPr>
              <w:t>. Полив</w:t>
            </w:r>
          </w:p>
        </w:tc>
        <w:tc>
          <w:tcPr>
            <w:tcW w:w="3556"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171069">
            <w:pPr>
              <w:keepNext/>
              <w:keepLines/>
              <w:shd w:val="clear" w:color="auto" w:fill="FFFFFF"/>
              <w:tabs>
                <w:tab w:val="left" w:pos="277"/>
              </w:tabs>
              <w:ind w:left="397" w:firstLine="0"/>
              <w:jc w:val="left"/>
              <w:rPr>
                <w:rFonts w:ascii="Times New Roman" w:hAnsi="Times New Roman"/>
                <w:sz w:val="20"/>
                <w:szCs w:val="20"/>
              </w:rPr>
            </w:pPr>
            <w:r w:rsidRPr="00BA0D8A">
              <w:rPr>
                <w:rFonts w:ascii="Times New Roman" w:hAnsi="Times New Roman"/>
                <w:sz w:val="20"/>
                <w:szCs w:val="20"/>
              </w:rPr>
              <w:t>2 раза в неделю</w:t>
            </w:r>
          </w:p>
        </w:tc>
      </w:tr>
      <w:tr w:rsidR="000C3389" w:rsidRPr="00EF1986" w:rsidTr="00171069">
        <w:trPr>
          <w:trHeight w:hRule="exact" w:val="344"/>
        </w:trPr>
        <w:tc>
          <w:tcPr>
            <w:tcW w:w="6912"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156611">
            <w:pPr>
              <w:keepNext/>
              <w:keepLines/>
              <w:shd w:val="clear" w:color="auto" w:fill="FFFFFF"/>
              <w:ind w:left="505" w:firstLine="0"/>
              <w:jc w:val="left"/>
              <w:rPr>
                <w:rFonts w:ascii="Times New Roman" w:hAnsi="Times New Roman"/>
                <w:sz w:val="20"/>
                <w:szCs w:val="20"/>
              </w:rPr>
            </w:pPr>
            <w:r w:rsidRPr="00BA0D8A">
              <w:rPr>
                <w:rFonts w:ascii="Times New Roman" w:hAnsi="Times New Roman"/>
                <w:sz w:val="20"/>
                <w:szCs w:val="20"/>
              </w:rPr>
              <w:t>2.</w:t>
            </w:r>
            <w:r w:rsidR="00156611">
              <w:rPr>
                <w:rFonts w:ascii="Times New Roman" w:hAnsi="Times New Roman"/>
                <w:sz w:val="20"/>
                <w:szCs w:val="20"/>
              </w:rPr>
              <w:t>4</w:t>
            </w:r>
            <w:r w:rsidRPr="00BA0D8A">
              <w:rPr>
                <w:rFonts w:ascii="Times New Roman" w:hAnsi="Times New Roman"/>
                <w:sz w:val="20"/>
                <w:szCs w:val="20"/>
              </w:rPr>
              <w:t>. Уборка контейнерной площадки</w:t>
            </w:r>
          </w:p>
        </w:tc>
        <w:tc>
          <w:tcPr>
            <w:tcW w:w="3556"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171069">
            <w:pPr>
              <w:keepNext/>
              <w:keepLines/>
              <w:shd w:val="clear" w:color="auto" w:fill="FFFFFF"/>
              <w:tabs>
                <w:tab w:val="left" w:pos="277"/>
              </w:tabs>
              <w:ind w:left="397" w:firstLine="0"/>
              <w:jc w:val="left"/>
              <w:rPr>
                <w:rFonts w:ascii="Times New Roman" w:hAnsi="Times New Roman"/>
                <w:sz w:val="20"/>
                <w:szCs w:val="20"/>
              </w:rPr>
            </w:pPr>
            <w:r w:rsidRPr="00BA0D8A">
              <w:rPr>
                <w:rFonts w:ascii="Times New Roman" w:hAnsi="Times New Roman"/>
                <w:sz w:val="20"/>
                <w:szCs w:val="20"/>
              </w:rPr>
              <w:t>1 раз в сутки</w:t>
            </w:r>
          </w:p>
        </w:tc>
      </w:tr>
      <w:tr w:rsidR="000C3389" w:rsidRPr="00EF1986" w:rsidTr="00171069">
        <w:trPr>
          <w:trHeight w:hRule="exact" w:val="346"/>
        </w:trPr>
        <w:tc>
          <w:tcPr>
            <w:tcW w:w="6912"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156611">
            <w:pPr>
              <w:keepNext/>
              <w:keepLines/>
              <w:shd w:val="clear" w:color="auto" w:fill="FFFFFF"/>
              <w:ind w:left="505" w:firstLine="0"/>
              <w:jc w:val="left"/>
              <w:rPr>
                <w:rFonts w:ascii="Times New Roman" w:hAnsi="Times New Roman"/>
                <w:sz w:val="20"/>
                <w:szCs w:val="20"/>
              </w:rPr>
            </w:pPr>
            <w:r w:rsidRPr="00BA0D8A">
              <w:rPr>
                <w:rFonts w:ascii="Times New Roman" w:hAnsi="Times New Roman"/>
                <w:sz w:val="20"/>
                <w:szCs w:val="20"/>
              </w:rPr>
              <w:t>2.</w:t>
            </w:r>
            <w:r w:rsidR="00156611">
              <w:rPr>
                <w:rFonts w:ascii="Times New Roman" w:hAnsi="Times New Roman"/>
                <w:sz w:val="20"/>
                <w:szCs w:val="20"/>
              </w:rPr>
              <w:t>5</w:t>
            </w:r>
            <w:r w:rsidRPr="00BA0D8A">
              <w:rPr>
                <w:rFonts w:ascii="Times New Roman" w:hAnsi="Times New Roman"/>
                <w:sz w:val="20"/>
                <w:szCs w:val="20"/>
              </w:rPr>
              <w:t xml:space="preserve">. Вывоз твердых бытовых отходов </w:t>
            </w:r>
          </w:p>
        </w:tc>
        <w:tc>
          <w:tcPr>
            <w:tcW w:w="3556"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171069">
            <w:pPr>
              <w:keepNext/>
              <w:keepLines/>
              <w:shd w:val="clear" w:color="auto" w:fill="FFFFFF"/>
              <w:tabs>
                <w:tab w:val="left" w:pos="277"/>
              </w:tabs>
              <w:ind w:left="397" w:firstLine="0"/>
              <w:jc w:val="left"/>
              <w:rPr>
                <w:rFonts w:ascii="Times New Roman" w:hAnsi="Times New Roman"/>
                <w:sz w:val="20"/>
                <w:szCs w:val="20"/>
              </w:rPr>
            </w:pPr>
            <w:r w:rsidRPr="00BA0D8A">
              <w:rPr>
                <w:rFonts w:ascii="Times New Roman" w:hAnsi="Times New Roman"/>
                <w:sz w:val="20"/>
                <w:szCs w:val="20"/>
              </w:rPr>
              <w:t>по необходимости</w:t>
            </w:r>
          </w:p>
        </w:tc>
      </w:tr>
      <w:tr w:rsidR="000C3389" w:rsidRPr="00EF1986" w:rsidTr="00BE552C">
        <w:trPr>
          <w:trHeight w:hRule="exact" w:val="534"/>
        </w:trPr>
        <w:tc>
          <w:tcPr>
            <w:tcW w:w="6912"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156611">
            <w:pPr>
              <w:keepNext/>
              <w:keepLines/>
              <w:shd w:val="clear" w:color="auto" w:fill="FFFFFF"/>
              <w:ind w:left="505" w:firstLine="0"/>
              <w:jc w:val="left"/>
              <w:rPr>
                <w:rFonts w:ascii="Times New Roman" w:hAnsi="Times New Roman"/>
                <w:sz w:val="20"/>
                <w:szCs w:val="20"/>
              </w:rPr>
            </w:pPr>
            <w:r w:rsidRPr="00BA0D8A">
              <w:rPr>
                <w:rFonts w:ascii="Times New Roman" w:hAnsi="Times New Roman"/>
                <w:sz w:val="20"/>
                <w:szCs w:val="20"/>
              </w:rPr>
              <w:t>2.</w:t>
            </w:r>
            <w:r w:rsidR="00156611">
              <w:rPr>
                <w:rFonts w:ascii="Times New Roman" w:hAnsi="Times New Roman"/>
                <w:sz w:val="20"/>
                <w:szCs w:val="20"/>
              </w:rPr>
              <w:t>6</w:t>
            </w:r>
            <w:r w:rsidRPr="00BA0D8A">
              <w:rPr>
                <w:rFonts w:ascii="Times New Roman" w:hAnsi="Times New Roman"/>
                <w:sz w:val="20"/>
                <w:szCs w:val="20"/>
              </w:rPr>
              <w:t xml:space="preserve">. Очистка урн, расположенных на землях (местах) общего пользования </w:t>
            </w:r>
          </w:p>
        </w:tc>
        <w:tc>
          <w:tcPr>
            <w:tcW w:w="3556"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171069">
            <w:pPr>
              <w:keepNext/>
              <w:keepLines/>
              <w:shd w:val="clear" w:color="auto" w:fill="FFFFFF"/>
              <w:tabs>
                <w:tab w:val="left" w:pos="277"/>
              </w:tabs>
              <w:ind w:left="397" w:firstLine="0"/>
              <w:jc w:val="left"/>
              <w:rPr>
                <w:rFonts w:ascii="Times New Roman" w:hAnsi="Times New Roman"/>
                <w:sz w:val="20"/>
                <w:szCs w:val="20"/>
              </w:rPr>
            </w:pPr>
            <w:r w:rsidRPr="00BA0D8A">
              <w:rPr>
                <w:rFonts w:ascii="Times New Roman" w:hAnsi="Times New Roman"/>
                <w:sz w:val="20"/>
                <w:szCs w:val="20"/>
              </w:rPr>
              <w:t>1 раз в сутки</w:t>
            </w:r>
          </w:p>
        </w:tc>
      </w:tr>
      <w:tr w:rsidR="000C3389" w:rsidRPr="00EF1986" w:rsidTr="00BE552C">
        <w:trPr>
          <w:trHeight w:hRule="exact" w:val="570"/>
        </w:trPr>
        <w:tc>
          <w:tcPr>
            <w:tcW w:w="6912"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156611">
            <w:pPr>
              <w:keepNext/>
              <w:keepLines/>
              <w:shd w:val="clear" w:color="auto" w:fill="FFFFFF"/>
              <w:ind w:left="505" w:firstLine="0"/>
              <w:jc w:val="left"/>
              <w:rPr>
                <w:rFonts w:ascii="Times New Roman" w:hAnsi="Times New Roman"/>
                <w:sz w:val="20"/>
                <w:szCs w:val="20"/>
              </w:rPr>
            </w:pPr>
            <w:r w:rsidRPr="00BA0D8A">
              <w:rPr>
                <w:rFonts w:ascii="Times New Roman" w:hAnsi="Times New Roman"/>
                <w:sz w:val="20"/>
                <w:szCs w:val="20"/>
              </w:rPr>
              <w:t>2.</w:t>
            </w:r>
            <w:r w:rsidR="00156611">
              <w:rPr>
                <w:rFonts w:ascii="Times New Roman" w:hAnsi="Times New Roman"/>
                <w:sz w:val="20"/>
                <w:szCs w:val="20"/>
              </w:rPr>
              <w:t>7</w:t>
            </w:r>
            <w:r w:rsidRPr="00BA0D8A">
              <w:rPr>
                <w:rFonts w:ascii="Times New Roman" w:hAnsi="Times New Roman"/>
                <w:sz w:val="20"/>
                <w:szCs w:val="20"/>
              </w:rPr>
              <w:t xml:space="preserve">. Помывка  </w:t>
            </w:r>
            <w:r w:rsidR="00156611">
              <w:rPr>
                <w:rFonts w:ascii="Times New Roman" w:hAnsi="Times New Roman"/>
                <w:sz w:val="20"/>
                <w:szCs w:val="20"/>
              </w:rPr>
              <w:t>фасадов обслуживаемых зданий, технологических строений, инженерных элементов</w:t>
            </w:r>
          </w:p>
        </w:tc>
        <w:tc>
          <w:tcPr>
            <w:tcW w:w="3556"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171069">
            <w:pPr>
              <w:keepNext/>
              <w:keepLines/>
              <w:shd w:val="clear" w:color="auto" w:fill="FFFFFF"/>
              <w:tabs>
                <w:tab w:val="left" w:pos="277"/>
              </w:tabs>
              <w:ind w:left="397" w:firstLine="0"/>
              <w:jc w:val="left"/>
              <w:rPr>
                <w:rFonts w:ascii="Times New Roman" w:hAnsi="Times New Roman"/>
                <w:sz w:val="20"/>
                <w:szCs w:val="20"/>
              </w:rPr>
            </w:pPr>
            <w:r w:rsidRPr="00BA0D8A">
              <w:rPr>
                <w:rFonts w:ascii="Times New Roman" w:hAnsi="Times New Roman"/>
                <w:sz w:val="20"/>
                <w:szCs w:val="20"/>
              </w:rPr>
              <w:t>1 раз в сезон (весна)</w:t>
            </w:r>
          </w:p>
        </w:tc>
      </w:tr>
      <w:tr w:rsidR="000C3389" w:rsidRPr="00EF1986" w:rsidTr="00BE552C">
        <w:trPr>
          <w:trHeight w:hRule="exact" w:val="550"/>
        </w:trPr>
        <w:tc>
          <w:tcPr>
            <w:tcW w:w="6912" w:type="dxa"/>
            <w:tcBorders>
              <w:top w:val="single" w:sz="6" w:space="0" w:color="auto"/>
              <w:left w:val="single" w:sz="6" w:space="0" w:color="auto"/>
              <w:bottom w:val="single" w:sz="6" w:space="0" w:color="auto"/>
              <w:right w:val="single" w:sz="6" w:space="0" w:color="auto"/>
            </w:tcBorders>
            <w:shd w:val="clear" w:color="auto" w:fill="FFFFFF"/>
            <w:hideMark/>
          </w:tcPr>
          <w:p w:rsidR="000C3389" w:rsidRPr="00BA0D8A" w:rsidRDefault="000C3389" w:rsidP="00156611">
            <w:pPr>
              <w:keepNext/>
              <w:keepLines/>
              <w:shd w:val="clear" w:color="auto" w:fill="FFFFFF"/>
              <w:ind w:left="505" w:firstLine="0"/>
              <w:jc w:val="left"/>
              <w:rPr>
                <w:rFonts w:ascii="Times New Roman" w:hAnsi="Times New Roman"/>
                <w:sz w:val="20"/>
                <w:szCs w:val="20"/>
              </w:rPr>
            </w:pPr>
            <w:r w:rsidRPr="00BA0D8A">
              <w:rPr>
                <w:rFonts w:ascii="Times New Roman" w:hAnsi="Times New Roman"/>
                <w:sz w:val="20"/>
                <w:szCs w:val="20"/>
              </w:rPr>
              <w:t>2.</w:t>
            </w:r>
            <w:r w:rsidR="00156611">
              <w:rPr>
                <w:rFonts w:ascii="Times New Roman" w:hAnsi="Times New Roman"/>
                <w:sz w:val="20"/>
                <w:szCs w:val="20"/>
              </w:rPr>
              <w:t>8</w:t>
            </w:r>
            <w:r w:rsidRPr="00BA0D8A">
              <w:rPr>
                <w:rFonts w:ascii="Times New Roman" w:hAnsi="Times New Roman"/>
                <w:sz w:val="20"/>
                <w:szCs w:val="20"/>
              </w:rPr>
              <w:t xml:space="preserve">. Окраска </w:t>
            </w:r>
            <w:r w:rsidR="00156611">
              <w:rPr>
                <w:rFonts w:ascii="Times New Roman" w:hAnsi="Times New Roman"/>
                <w:sz w:val="20"/>
                <w:szCs w:val="20"/>
              </w:rPr>
              <w:t>(подкраска) инженерных элементов и строительных конструкций</w:t>
            </w:r>
          </w:p>
        </w:tc>
        <w:tc>
          <w:tcPr>
            <w:tcW w:w="3556" w:type="dxa"/>
            <w:tcBorders>
              <w:top w:val="single" w:sz="6" w:space="0" w:color="auto"/>
              <w:left w:val="single" w:sz="6" w:space="0" w:color="auto"/>
              <w:bottom w:val="single" w:sz="6" w:space="0" w:color="auto"/>
              <w:right w:val="single" w:sz="6" w:space="0" w:color="auto"/>
            </w:tcBorders>
            <w:shd w:val="clear" w:color="auto" w:fill="FFFFFF"/>
          </w:tcPr>
          <w:p w:rsidR="000C3389" w:rsidRPr="00BA0D8A" w:rsidRDefault="000C3389" w:rsidP="00171069">
            <w:pPr>
              <w:keepNext/>
              <w:keepLines/>
              <w:shd w:val="clear" w:color="auto" w:fill="FFFFFF"/>
              <w:tabs>
                <w:tab w:val="left" w:pos="277"/>
              </w:tabs>
              <w:ind w:left="397" w:firstLine="0"/>
              <w:jc w:val="left"/>
              <w:rPr>
                <w:rFonts w:ascii="Times New Roman" w:hAnsi="Times New Roman"/>
                <w:sz w:val="20"/>
                <w:szCs w:val="20"/>
              </w:rPr>
            </w:pPr>
            <w:r w:rsidRPr="00BA0D8A">
              <w:rPr>
                <w:rFonts w:ascii="Times New Roman" w:hAnsi="Times New Roman"/>
                <w:sz w:val="20"/>
                <w:szCs w:val="20"/>
              </w:rPr>
              <w:t>1 раз в год (лето)</w:t>
            </w:r>
          </w:p>
          <w:p w:rsidR="000C3389" w:rsidRPr="00BA0D8A" w:rsidRDefault="000C3389" w:rsidP="00171069">
            <w:pPr>
              <w:keepNext/>
              <w:keepLines/>
              <w:shd w:val="clear" w:color="auto" w:fill="FFFFFF"/>
              <w:tabs>
                <w:tab w:val="left" w:pos="277"/>
              </w:tabs>
              <w:ind w:left="397" w:firstLine="0"/>
              <w:jc w:val="left"/>
              <w:rPr>
                <w:rFonts w:ascii="Times New Roman" w:hAnsi="Times New Roman"/>
                <w:sz w:val="20"/>
                <w:szCs w:val="20"/>
              </w:rPr>
            </w:pPr>
          </w:p>
        </w:tc>
      </w:tr>
    </w:tbl>
    <w:p w:rsidR="000C3389" w:rsidRDefault="000C3389" w:rsidP="000C3389">
      <w:pPr>
        <w:ind w:firstLine="0"/>
        <w:rPr>
          <w:rFonts w:ascii="Times New Roman" w:hAnsi="Times New Roman"/>
          <w:b/>
          <w:color w:val="000000"/>
          <w:sz w:val="20"/>
          <w:szCs w:val="20"/>
          <w:u w:val="single"/>
        </w:rPr>
      </w:pPr>
    </w:p>
    <w:p w:rsidR="000C3389" w:rsidRDefault="000C3389" w:rsidP="000C3389">
      <w:pPr>
        <w:ind w:firstLine="0"/>
        <w:rPr>
          <w:rFonts w:ascii="Times New Roman" w:hAnsi="Times New Roman"/>
          <w:b/>
          <w:color w:val="000000"/>
          <w:sz w:val="20"/>
          <w:szCs w:val="20"/>
          <w:u w:val="single"/>
        </w:rPr>
      </w:pPr>
    </w:p>
    <w:tbl>
      <w:tblPr>
        <w:tblW w:w="0" w:type="auto"/>
        <w:tblLook w:val="04A0" w:firstRow="1" w:lastRow="0" w:firstColumn="1" w:lastColumn="0" w:noHBand="0" w:noVBand="1"/>
      </w:tblPr>
      <w:tblGrid>
        <w:gridCol w:w="4714"/>
        <w:gridCol w:w="4873"/>
      </w:tblGrid>
      <w:tr w:rsidR="000C3389" w:rsidRPr="00865CFB" w:rsidTr="00F10DDC">
        <w:trPr>
          <w:trHeight w:val="169"/>
        </w:trPr>
        <w:tc>
          <w:tcPr>
            <w:tcW w:w="4714" w:type="dxa"/>
          </w:tcPr>
          <w:p w:rsidR="00156611" w:rsidRDefault="00156611" w:rsidP="00171069">
            <w:pPr>
              <w:keepNext/>
              <w:keepLines/>
              <w:ind w:firstLine="0"/>
              <w:jc w:val="both"/>
              <w:rPr>
                <w:rFonts w:ascii="Times New Roman" w:hAnsi="Times New Roman"/>
                <w:b/>
                <w:sz w:val="20"/>
                <w:szCs w:val="20"/>
              </w:rPr>
            </w:pPr>
          </w:p>
          <w:p w:rsidR="00F10DDC" w:rsidRDefault="00F10DDC" w:rsidP="00171069">
            <w:pPr>
              <w:keepNext/>
              <w:keepLines/>
              <w:ind w:firstLine="0"/>
              <w:jc w:val="both"/>
              <w:rPr>
                <w:rFonts w:ascii="Times New Roman" w:hAnsi="Times New Roman"/>
                <w:b/>
                <w:sz w:val="20"/>
                <w:szCs w:val="20"/>
              </w:rPr>
            </w:pPr>
          </w:p>
          <w:p w:rsidR="00F10DDC" w:rsidRDefault="00F10DDC" w:rsidP="00171069">
            <w:pPr>
              <w:keepNext/>
              <w:keepLines/>
              <w:ind w:firstLine="0"/>
              <w:jc w:val="both"/>
              <w:rPr>
                <w:rFonts w:ascii="Times New Roman" w:hAnsi="Times New Roman"/>
                <w:b/>
                <w:sz w:val="20"/>
                <w:szCs w:val="20"/>
              </w:rPr>
            </w:pPr>
          </w:p>
          <w:p w:rsidR="00F10DDC" w:rsidRDefault="00F10DDC" w:rsidP="00171069">
            <w:pPr>
              <w:keepNext/>
              <w:keepLines/>
              <w:ind w:firstLine="0"/>
              <w:jc w:val="both"/>
              <w:rPr>
                <w:rFonts w:ascii="Times New Roman" w:hAnsi="Times New Roman"/>
                <w:b/>
                <w:sz w:val="20"/>
                <w:szCs w:val="20"/>
              </w:rPr>
            </w:pPr>
          </w:p>
          <w:p w:rsidR="00F10DDC" w:rsidRDefault="00F10DDC" w:rsidP="00171069">
            <w:pPr>
              <w:keepNext/>
              <w:keepLines/>
              <w:ind w:firstLine="0"/>
              <w:jc w:val="both"/>
              <w:rPr>
                <w:rFonts w:ascii="Times New Roman" w:hAnsi="Times New Roman"/>
                <w:b/>
                <w:sz w:val="20"/>
                <w:szCs w:val="20"/>
              </w:rPr>
            </w:pPr>
          </w:p>
          <w:p w:rsidR="00F10DDC" w:rsidRPr="00865CFB" w:rsidRDefault="00F10DDC" w:rsidP="00171069">
            <w:pPr>
              <w:keepNext/>
              <w:keepLines/>
              <w:ind w:firstLine="0"/>
              <w:jc w:val="both"/>
              <w:rPr>
                <w:rFonts w:ascii="Times New Roman" w:hAnsi="Times New Roman"/>
                <w:b/>
                <w:sz w:val="20"/>
                <w:szCs w:val="20"/>
              </w:rPr>
            </w:pPr>
          </w:p>
        </w:tc>
        <w:tc>
          <w:tcPr>
            <w:tcW w:w="4873" w:type="dxa"/>
          </w:tcPr>
          <w:p w:rsidR="000C3389" w:rsidRPr="00865CFB" w:rsidRDefault="000C3389" w:rsidP="00171069">
            <w:pPr>
              <w:keepNext/>
              <w:keepLines/>
              <w:ind w:firstLine="0"/>
              <w:jc w:val="both"/>
              <w:rPr>
                <w:rFonts w:ascii="Times New Roman" w:hAnsi="Times New Roman"/>
                <w:b/>
                <w:sz w:val="20"/>
                <w:szCs w:val="20"/>
              </w:rPr>
            </w:pPr>
          </w:p>
        </w:tc>
      </w:tr>
      <w:tr w:rsidR="000C3389" w:rsidRPr="00865CFB" w:rsidTr="00171069">
        <w:trPr>
          <w:trHeight w:val="44"/>
        </w:trPr>
        <w:tc>
          <w:tcPr>
            <w:tcW w:w="4714" w:type="dxa"/>
          </w:tcPr>
          <w:p w:rsidR="000C3389" w:rsidRPr="00865CFB" w:rsidRDefault="000C3389" w:rsidP="00171069">
            <w:pPr>
              <w:keepNext/>
              <w:keepLines/>
              <w:ind w:firstLine="0"/>
              <w:jc w:val="left"/>
              <w:rPr>
                <w:rFonts w:ascii="Times New Roman" w:hAnsi="Times New Roman"/>
                <w:sz w:val="20"/>
                <w:szCs w:val="20"/>
              </w:rPr>
            </w:pPr>
          </w:p>
        </w:tc>
        <w:tc>
          <w:tcPr>
            <w:tcW w:w="4873" w:type="dxa"/>
          </w:tcPr>
          <w:p w:rsidR="000C3389" w:rsidRPr="00865CFB" w:rsidRDefault="000C3389" w:rsidP="00171069">
            <w:pPr>
              <w:keepNext/>
              <w:keepLines/>
              <w:tabs>
                <w:tab w:val="left" w:pos="1371"/>
              </w:tabs>
              <w:ind w:firstLine="0"/>
              <w:jc w:val="left"/>
              <w:rPr>
                <w:rFonts w:ascii="Times New Roman" w:hAnsi="Times New Roman"/>
                <w:sz w:val="20"/>
                <w:szCs w:val="20"/>
              </w:rPr>
            </w:pPr>
          </w:p>
        </w:tc>
      </w:tr>
    </w:tbl>
    <w:p w:rsidR="000C3389" w:rsidRDefault="000C3389" w:rsidP="000C3389">
      <w:pPr>
        <w:ind w:firstLine="0"/>
        <w:rPr>
          <w:rFonts w:ascii="Times New Roman" w:hAnsi="Times New Roman"/>
          <w:b/>
          <w:color w:val="000000"/>
          <w:sz w:val="20"/>
          <w:szCs w:val="20"/>
          <w:u w:val="single"/>
        </w:rPr>
      </w:pPr>
    </w:p>
    <w:p w:rsidR="00CF5CEC" w:rsidRDefault="00CF5CEC" w:rsidP="000C3389">
      <w:pPr>
        <w:ind w:firstLine="4395"/>
        <w:jc w:val="right"/>
        <w:rPr>
          <w:rFonts w:ascii="Times New Roman" w:hAnsi="Times New Roman"/>
          <w:b/>
          <w:color w:val="000000"/>
          <w:sz w:val="21"/>
          <w:szCs w:val="21"/>
        </w:rPr>
      </w:pPr>
    </w:p>
    <w:p w:rsidR="00CF5CEC" w:rsidRDefault="00CF5CEC" w:rsidP="000C3389">
      <w:pPr>
        <w:ind w:firstLine="4395"/>
        <w:jc w:val="right"/>
        <w:rPr>
          <w:rFonts w:ascii="Times New Roman" w:hAnsi="Times New Roman"/>
          <w:b/>
          <w:color w:val="000000"/>
          <w:sz w:val="21"/>
          <w:szCs w:val="21"/>
        </w:rPr>
      </w:pPr>
    </w:p>
    <w:p w:rsidR="00CF5CEC" w:rsidRDefault="00CF5CEC" w:rsidP="000C3389">
      <w:pPr>
        <w:ind w:firstLine="4395"/>
        <w:jc w:val="right"/>
        <w:rPr>
          <w:rFonts w:ascii="Times New Roman" w:hAnsi="Times New Roman"/>
          <w:b/>
          <w:color w:val="000000"/>
          <w:sz w:val="21"/>
          <w:szCs w:val="21"/>
        </w:rPr>
      </w:pPr>
    </w:p>
    <w:p w:rsidR="000C3389" w:rsidRDefault="000C3389" w:rsidP="000C3389">
      <w:pPr>
        <w:ind w:firstLine="4395"/>
        <w:jc w:val="right"/>
        <w:rPr>
          <w:rFonts w:ascii="Times New Roman" w:hAnsi="Times New Roman"/>
          <w:b/>
          <w:color w:val="000000"/>
          <w:sz w:val="21"/>
          <w:szCs w:val="21"/>
        </w:rPr>
      </w:pPr>
      <w:r w:rsidRPr="00414EFF">
        <w:rPr>
          <w:rFonts w:ascii="Times New Roman" w:hAnsi="Times New Roman"/>
          <w:b/>
          <w:color w:val="000000"/>
          <w:sz w:val="21"/>
          <w:szCs w:val="21"/>
        </w:rPr>
        <w:lastRenderedPageBreak/>
        <w:t xml:space="preserve">Приложение № </w:t>
      </w:r>
      <w:r>
        <w:rPr>
          <w:rFonts w:ascii="Times New Roman" w:hAnsi="Times New Roman"/>
          <w:b/>
          <w:color w:val="000000"/>
          <w:sz w:val="21"/>
          <w:szCs w:val="21"/>
        </w:rPr>
        <w:t>5</w:t>
      </w:r>
    </w:p>
    <w:p w:rsidR="005211D9" w:rsidRDefault="009367D3" w:rsidP="005211D9">
      <w:pPr>
        <w:ind w:firstLine="3828"/>
        <w:jc w:val="right"/>
        <w:rPr>
          <w:rFonts w:ascii="Times New Roman" w:hAnsi="Times New Roman"/>
          <w:b/>
          <w:color w:val="000000"/>
          <w:sz w:val="21"/>
          <w:szCs w:val="21"/>
          <w:lang w:val="en-US"/>
        </w:rPr>
      </w:pPr>
      <w:r>
        <w:rPr>
          <w:rFonts w:ascii="Times New Roman" w:hAnsi="Times New Roman"/>
          <w:b/>
          <w:color w:val="000000"/>
          <w:sz w:val="21"/>
          <w:szCs w:val="21"/>
        </w:rPr>
        <w:t xml:space="preserve"> </w:t>
      </w:r>
      <w:r w:rsidR="005211D9">
        <w:rPr>
          <w:rFonts w:ascii="Times New Roman" w:hAnsi="Times New Roman"/>
          <w:b/>
          <w:color w:val="000000"/>
          <w:sz w:val="21"/>
          <w:szCs w:val="21"/>
        </w:rPr>
        <w:t>к Договору № ____</w:t>
      </w:r>
      <w:r w:rsidR="005211D9">
        <w:rPr>
          <w:rFonts w:ascii="Times New Roman" w:hAnsi="Times New Roman"/>
          <w:b/>
          <w:color w:val="000000"/>
          <w:sz w:val="21"/>
          <w:szCs w:val="21"/>
          <w:lang w:val="en-US"/>
        </w:rPr>
        <w:t>____</w:t>
      </w:r>
      <w:r w:rsidR="005211D9">
        <w:rPr>
          <w:rFonts w:ascii="Times New Roman" w:hAnsi="Times New Roman"/>
          <w:b/>
          <w:color w:val="000000"/>
          <w:sz w:val="21"/>
          <w:szCs w:val="21"/>
        </w:rPr>
        <w:t>_________</w:t>
      </w:r>
      <w:r w:rsidR="005211D9">
        <w:rPr>
          <w:rFonts w:ascii="Times New Roman" w:hAnsi="Times New Roman"/>
          <w:b/>
          <w:color w:val="000000"/>
          <w:sz w:val="21"/>
          <w:szCs w:val="21"/>
          <w:lang w:val="en-US"/>
        </w:rPr>
        <w:t>________________</w:t>
      </w:r>
      <w:r w:rsidR="005211D9">
        <w:rPr>
          <w:rFonts w:ascii="Times New Roman" w:hAnsi="Times New Roman"/>
          <w:b/>
          <w:color w:val="000000"/>
          <w:sz w:val="21"/>
          <w:szCs w:val="21"/>
        </w:rPr>
        <w:t>__</w:t>
      </w:r>
    </w:p>
    <w:p w:rsidR="005211D9" w:rsidRDefault="005211D9" w:rsidP="005211D9">
      <w:pPr>
        <w:ind w:firstLine="3828"/>
        <w:jc w:val="both"/>
        <w:rPr>
          <w:rFonts w:ascii="Times New Roman" w:hAnsi="Times New Roman"/>
          <w:b/>
          <w:color w:val="000000"/>
          <w:sz w:val="21"/>
          <w:szCs w:val="21"/>
        </w:rPr>
      </w:pPr>
      <w:r w:rsidRPr="005211D9">
        <w:rPr>
          <w:rFonts w:ascii="Times New Roman" w:hAnsi="Times New Roman"/>
          <w:b/>
          <w:color w:val="000000"/>
          <w:sz w:val="21"/>
          <w:szCs w:val="21"/>
        </w:rPr>
        <w:t xml:space="preserve">               </w:t>
      </w:r>
      <w:r>
        <w:rPr>
          <w:rFonts w:ascii="Times New Roman" w:hAnsi="Times New Roman"/>
          <w:b/>
          <w:color w:val="000000"/>
          <w:sz w:val="21"/>
          <w:szCs w:val="21"/>
        </w:rPr>
        <w:t xml:space="preserve"> от «__» __________ 201__ года</w:t>
      </w:r>
    </w:p>
    <w:p w:rsidR="000C3389" w:rsidRDefault="000C3389" w:rsidP="005211D9">
      <w:pPr>
        <w:ind w:firstLine="0"/>
        <w:jc w:val="both"/>
        <w:rPr>
          <w:rFonts w:ascii="Times New Roman" w:hAnsi="Times New Roman"/>
          <w:b/>
          <w:color w:val="000000"/>
          <w:sz w:val="21"/>
          <w:szCs w:val="21"/>
        </w:rPr>
      </w:pPr>
    </w:p>
    <w:p w:rsidR="000C3389" w:rsidRDefault="00171069" w:rsidP="000C3389">
      <w:pPr>
        <w:ind w:firstLine="0"/>
        <w:rPr>
          <w:rFonts w:ascii="Times New Roman" w:hAnsi="Times New Roman"/>
          <w:b/>
          <w:color w:val="000000"/>
          <w:sz w:val="21"/>
          <w:szCs w:val="21"/>
          <w:u w:val="single"/>
        </w:rPr>
      </w:pPr>
      <w:r>
        <w:rPr>
          <w:rFonts w:ascii="Times New Roman" w:hAnsi="Times New Roman"/>
          <w:b/>
          <w:color w:val="000000"/>
          <w:sz w:val="21"/>
          <w:szCs w:val="21"/>
          <w:u w:val="single"/>
        </w:rPr>
        <w:t>П</w:t>
      </w:r>
      <w:r w:rsidR="00FA2F0E">
        <w:rPr>
          <w:rFonts w:ascii="Times New Roman" w:hAnsi="Times New Roman"/>
          <w:b/>
          <w:color w:val="000000"/>
          <w:sz w:val="21"/>
          <w:szCs w:val="21"/>
          <w:u w:val="single"/>
        </w:rPr>
        <w:t>равила</w:t>
      </w:r>
      <w:r w:rsidR="000C3389" w:rsidRPr="000C3389">
        <w:rPr>
          <w:rFonts w:ascii="Times New Roman" w:hAnsi="Times New Roman"/>
          <w:b/>
          <w:color w:val="000000"/>
          <w:sz w:val="21"/>
          <w:szCs w:val="21"/>
          <w:u w:val="single"/>
        </w:rPr>
        <w:t xml:space="preserve"> проживания на территории коттеджного поселка </w:t>
      </w:r>
      <w:r w:rsidR="000C3389" w:rsidRPr="004F5D01">
        <w:rPr>
          <w:rFonts w:ascii="Times New Roman" w:hAnsi="Times New Roman"/>
          <w:b/>
          <w:color w:val="000000"/>
          <w:sz w:val="21"/>
          <w:szCs w:val="21"/>
          <w:u w:val="single"/>
        </w:rPr>
        <w:t>«</w:t>
      </w:r>
      <w:r w:rsidR="00647957">
        <w:rPr>
          <w:rFonts w:ascii="Times New Roman" w:hAnsi="Times New Roman"/>
          <w:b/>
          <w:color w:val="000000"/>
          <w:sz w:val="21"/>
          <w:u w:val="single"/>
        </w:rPr>
        <w:t>Цветочный</w:t>
      </w:r>
      <w:r w:rsidR="000C3389" w:rsidRPr="004F5D01">
        <w:rPr>
          <w:rFonts w:ascii="Times New Roman" w:hAnsi="Times New Roman"/>
          <w:b/>
          <w:color w:val="000000"/>
          <w:sz w:val="21"/>
          <w:szCs w:val="21"/>
          <w:u w:val="single"/>
        </w:rPr>
        <w:t>».</w:t>
      </w:r>
    </w:p>
    <w:p w:rsidR="000C3389" w:rsidRDefault="000C3389" w:rsidP="000C3389">
      <w:pPr>
        <w:ind w:firstLine="0"/>
        <w:rPr>
          <w:rFonts w:ascii="Times New Roman" w:hAnsi="Times New Roman"/>
          <w:b/>
          <w:color w:val="000000"/>
          <w:sz w:val="21"/>
          <w:szCs w:val="21"/>
          <w:u w:val="single"/>
        </w:rPr>
      </w:pPr>
    </w:p>
    <w:p w:rsidR="00C85E39" w:rsidRPr="00C85E39" w:rsidRDefault="00C85E39" w:rsidP="00C85E39">
      <w:pPr>
        <w:rPr>
          <w:rFonts w:ascii="Times New Roman" w:eastAsia="Times New Roman" w:hAnsi="Times New Roman"/>
          <w:b/>
          <w:sz w:val="21"/>
          <w:szCs w:val="21"/>
          <w:lang w:eastAsia="ru-RU"/>
        </w:rPr>
      </w:pPr>
      <w:r w:rsidRPr="00C85E39">
        <w:rPr>
          <w:rFonts w:ascii="Times New Roman" w:eastAsia="Times New Roman" w:hAnsi="Times New Roman"/>
          <w:b/>
          <w:sz w:val="21"/>
          <w:szCs w:val="21"/>
          <w:lang w:eastAsia="ru-RU"/>
        </w:rPr>
        <w:t>1. Содержание Правил.</w:t>
      </w:r>
    </w:p>
    <w:p w:rsidR="00CC4F70" w:rsidRDefault="00C85E39" w:rsidP="00CC4F70">
      <w:pPr>
        <w:pStyle w:val="a3"/>
        <w:numPr>
          <w:ilvl w:val="1"/>
          <w:numId w:val="20"/>
        </w:numPr>
        <w:tabs>
          <w:tab w:val="left" w:pos="426"/>
        </w:tabs>
        <w:spacing w:after="60"/>
        <w:ind w:left="0" w:firstLine="0"/>
        <w:jc w:val="both"/>
        <w:rPr>
          <w:rFonts w:ascii="Times New Roman" w:eastAsia="Times New Roman" w:hAnsi="Times New Roman"/>
          <w:sz w:val="21"/>
          <w:szCs w:val="21"/>
          <w:lang w:eastAsia="ru-RU"/>
        </w:rPr>
      </w:pPr>
      <w:r w:rsidRPr="00CC4F70">
        <w:rPr>
          <w:rFonts w:ascii="Times New Roman" w:eastAsia="Times New Roman" w:hAnsi="Times New Roman"/>
          <w:sz w:val="21"/>
          <w:szCs w:val="21"/>
          <w:lang w:eastAsia="ru-RU"/>
        </w:rPr>
        <w:t>Настоящие Правила означают правила и положения, регламентирующие функционирование Посёлка, устанавливаемые в интересах всех Владельцев, направленные на обеспечение нормального функционирования Посёлка, соблюдение требований пожарной и иной безопасности в Домовладениях и Посёлке в целом, норм, требований и правил, установленных органами власти и управления в отношении жилых объектов, охране жизни и здоровья людей, сохранности имущества и обязательные для соблюдения всеми Владельцами/Пользователями и лицами, находящимися на территории Посёлка.</w:t>
      </w:r>
    </w:p>
    <w:p w:rsidR="00CC4F70" w:rsidRDefault="00CC4F70" w:rsidP="00CC4F70">
      <w:pPr>
        <w:pStyle w:val="a3"/>
        <w:tabs>
          <w:tab w:val="left" w:pos="426"/>
        </w:tabs>
        <w:spacing w:after="60"/>
        <w:ind w:left="0" w:firstLine="0"/>
        <w:jc w:val="both"/>
        <w:rPr>
          <w:rFonts w:ascii="Times New Roman" w:eastAsia="Times New Roman" w:hAnsi="Times New Roman"/>
          <w:sz w:val="21"/>
          <w:szCs w:val="21"/>
          <w:lang w:eastAsia="ru-RU"/>
        </w:rPr>
      </w:pPr>
      <w:r w:rsidRPr="00CC4F70">
        <w:rPr>
          <w:rFonts w:ascii="Times New Roman" w:eastAsia="Times New Roman" w:hAnsi="Times New Roman"/>
          <w:b/>
          <w:sz w:val="21"/>
          <w:szCs w:val="21"/>
          <w:lang w:eastAsia="ru-RU"/>
        </w:rPr>
        <w:t>1.</w:t>
      </w:r>
      <w:r>
        <w:rPr>
          <w:rFonts w:ascii="Times New Roman" w:eastAsia="Times New Roman" w:hAnsi="Times New Roman"/>
          <w:b/>
          <w:sz w:val="21"/>
          <w:szCs w:val="21"/>
          <w:lang w:eastAsia="ru-RU"/>
        </w:rPr>
        <w:t>2</w:t>
      </w:r>
      <w:r w:rsidRPr="00CC4F70">
        <w:rPr>
          <w:rFonts w:ascii="Times New Roman" w:eastAsia="Times New Roman" w:hAnsi="Times New Roman"/>
          <w:sz w:val="21"/>
          <w:szCs w:val="21"/>
          <w:lang w:eastAsia="ru-RU"/>
        </w:rPr>
        <w:t xml:space="preserve">. </w:t>
      </w:r>
      <w:r w:rsidR="00C85E39" w:rsidRPr="00CC4F70">
        <w:rPr>
          <w:rFonts w:ascii="Times New Roman" w:eastAsia="Times New Roman" w:hAnsi="Times New Roman"/>
          <w:sz w:val="21"/>
          <w:szCs w:val="21"/>
          <w:lang w:eastAsia="ru-RU"/>
        </w:rPr>
        <w:t>Настоящие Правила разработаны для обеспечения прав и осуществления обязанностей жителей Поселка при проживании в нем.</w:t>
      </w:r>
    </w:p>
    <w:p w:rsidR="00C85E39" w:rsidRPr="00CC4F70" w:rsidRDefault="00C85E39" w:rsidP="00CC4F70">
      <w:pPr>
        <w:pStyle w:val="a3"/>
        <w:tabs>
          <w:tab w:val="left" w:pos="426"/>
        </w:tabs>
        <w:spacing w:after="60"/>
        <w:ind w:left="0" w:firstLine="0"/>
        <w:jc w:val="both"/>
        <w:rPr>
          <w:rFonts w:ascii="Times New Roman" w:eastAsia="Times New Roman" w:hAnsi="Times New Roman"/>
          <w:sz w:val="21"/>
          <w:szCs w:val="21"/>
          <w:lang w:eastAsia="ru-RU"/>
        </w:rPr>
      </w:pPr>
      <w:r w:rsidRPr="00CC4F70">
        <w:rPr>
          <w:rFonts w:ascii="Times New Roman" w:eastAsia="Times New Roman" w:hAnsi="Times New Roman"/>
          <w:b/>
          <w:sz w:val="21"/>
          <w:szCs w:val="21"/>
          <w:lang w:eastAsia="ru-RU"/>
        </w:rPr>
        <w:t>1.3</w:t>
      </w:r>
      <w:r w:rsidRPr="00CC4F70">
        <w:rPr>
          <w:rFonts w:ascii="Times New Roman" w:eastAsia="Times New Roman" w:hAnsi="Times New Roman"/>
          <w:sz w:val="21"/>
          <w:szCs w:val="21"/>
          <w:lang w:eastAsia="ru-RU"/>
        </w:rPr>
        <w:t>. Целью настоящих Правил является:</w:t>
      </w:r>
    </w:p>
    <w:p w:rsidR="00C85E39" w:rsidRPr="00CC4F70" w:rsidRDefault="00C85E39" w:rsidP="00CC4F70">
      <w:pPr>
        <w:pStyle w:val="a3"/>
        <w:ind w:left="0"/>
        <w:jc w:val="both"/>
        <w:rPr>
          <w:rFonts w:ascii="Times New Roman" w:eastAsia="Times New Roman" w:hAnsi="Times New Roman"/>
          <w:sz w:val="21"/>
          <w:szCs w:val="21"/>
          <w:lang w:eastAsia="ru-RU"/>
        </w:rPr>
      </w:pPr>
      <w:r w:rsidRPr="00CC4F70">
        <w:rPr>
          <w:rFonts w:ascii="Times New Roman" w:hAnsi="Times New Roman"/>
          <w:sz w:val="21"/>
          <w:szCs w:val="21"/>
          <w:lang w:eastAsia="ru-RU"/>
        </w:rPr>
        <w:t>- создание максимально комфортной, безопасной и бескон</w:t>
      </w:r>
      <w:r w:rsidR="00EF1986" w:rsidRPr="00CC4F70">
        <w:rPr>
          <w:rFonts w:ascii="Times New Roman" w:hAnsi="Times New Roman"/>
          <w:sz w:val="21"/>
          <w:szCs w:val="21"/>
          <w:lang w:eastAsia="ru-RU"/>
        </w:rPr>
        <w:t>фликтной атмосферы проживания и</w:t>
      </w:r>
      <w:r w:rsidR="00CC4F70" w:rsidRPr="00CC4F70">
        <w:rPr>
          <w:rFonts w:ascii="Times New Roman" w:hAnsi="Times New Roman"/>
          <w:sz w:val="21"/>
          <w:szCs w:val="21"/>
          <w:lang w:eastAsia="ru-RU"/>
        </w:rPr>
        <w:t xml:space="preserve"> </w:t>
      </w:r>
      <w:r w:rsidRPr="00CC4F70">
        <w:rPr>
          <w:rFonts w:ascii="Times New Roman" w:eastAsia="Times New Roman" w:hAnsi="Times New Roman"/>
          <w:sz w:val="21"/>
          <w:szCs w:val="21"/>
          <w:lang w:eastAsia="ru-RU"/>
        </w:rPr>
        <w:t>нахождения на территории Поселка;</w:t>
      </w:r>
    </w:p>
    <w:p w:rsidR="00EF1986" w:rsidRPr="00CC4F70" w:rsidRDefault="00C85E39" w:rsidP="00CC4F70">
      <w:pPr>
        <w:pStyle w:val="a3"/>
        <w:ind w:hanging="11"/>
        <w:jc w:val="both"/>
        <w:rPr>
          <w:rFonts w:ascii="Times New Roman" w:eastAsia="Times New Roman" w:hAnsi="Times New Roman"/>
          <w:sz w:val="21"/>
          <w:szCs w:val="21"/>
          <w:lang w:eastAsia="ru-RU"/>
        </w:rPr>
      </w:pPr>
      <w:r w:rsidRPr="00CC4F70">
        <w:rPr>
          <w:rFonts w:ascii="Times New Roman" w:eastAsia="Times New Roman" w:hAnsi="Times New Roman"/>
          <w:sz w:val="21"/>
          <w:szCs w:val="21"/>
          <w:lang w:eastAsia="ru-RU"/>
        </w:rPr>
        <w:t xml:space="preserve">- соблюдение требований пожарной и иной безопасности на территории Поселка, требований и </w:t>
      </w:r>
    </w:p>
    <w:p w:rsidR="00C85E39" w:rsidRPr="00CC4F70" w:rsidRDefault="00C85E39" w:rsidP="00CC4F70">
      <w:pPr>
        <w:pStyle w:val="a3"/>
        <w:ind w:left="0" w:firstLine="0"/>
        <w:jc w:val="both"/>
        <w:rPr>
          <w:rFonts w:ascii="Times New Roman" w:eastAsia="Times New Roman" w:hAnsi="Times New Roman"/>
          <w:sz w:val="21"/>
          <w:szCs w:val="21"/>
          <w:lang w:eastAsia="ru-RU"/>
        </w:rPr>
      </w:pPr>
      <w:r w:rsidRPr="00CC4F70">
        <w:rPr>
          <w:rFonts w:ascii="Times New Roman" w:eastAsia="Times New Roman" w:hAnsi="Times New Roman"/>
          <w:sz w:val="21"/>
          <w:szCs w:val="21"/>
          <w:lang w:eastAsia="ru-RU"/>
        </w:rPr>
        <w:t>правил, установленных органами власти и управления в отношении жилых объектов, охране жизни и здоровья людей;</w:t>
      </w:r>
    </w:p>
    <w:p w:rsidR="00C85E39" w:rsidRPr="00CC4F70" w:rsidRDefault="00C85E39" w:rsidP="00CC4F70">
      <w:pPr>
        <w:pStyle w:val="a3"/>
        <w:ind w:hanging="11"/>
        <w:jc w:val="both"/>
        <w:rPr>
          <w:rFonts w:ascii="Times New Roman" w:eastAsia="Times New Roman" w:hAnsi="Times New Roman"/>
          <w:sz w:val="21"/>
          <w:szCs w:val="21"/>
          <w:lang w:eastAsia="ru-RU"/>
        </w:rPr>
      </w:pPr>
      <w:r w:rsidRPr="00CC4F70">
        <w:rPr>
          <w:rFonts w:ascii="Times New Roman" w:eastAsia="Times New Roman" w:hAnsi="Times New Roman"/>
          <w:sz w:val="21"/>
          <w:szCs w:val="21"/>
          <w:lang w:eastAsia="ru-RU"/>
        </w:rPr>
        <w:t>- обеспечение эффективной и долговременной работы Имущества общего пользования;</w:t>
      </w:r>
    </w:p>
    <w:p w:rsidR="00C85E39" w:rsidRPr="00CC4F70" w:rsidRDefault="00C85E39" w:rsidP="00CC4F70">
      <w:pPr>
        <w:pStyle w:val="a3"/>
        <w:ind w:hanging="11"/>
        <w:jc w:val="both"/>
        <w:rPr>
          <w:rFonts w:ascii="Times New Roman" w:eastAsia="Times New Roman" w:hAnsi="Times New Roman"/>
          <w:sz w:val="21"/>
          <w:szCs w:val="21"/>
          <w:lang w:eastAsia="ru-RU"/>
        </w:rPr>
      </w:pPr>
      <w:r w:rsidRPr="00CC4F70">
        <w:rPr>
          <w:rFonts w:ascii="Times New Roman" w:eastAsia="Times New Roman" w:hAnsi="Times New Roman"/>
          <w:sz w:val="21"/>
          <w:szCs w:val="21"/>
          <w:lang w:eastAsia="ru-RU"/>
        </w:rPr>
        <w:t>- сохранение и улучшение имиджа Поселка.</w:t>
      </w:r>
    </w:p>
    <w:p w:rsidR="00C85E39" w:rsidRPr="00CC4F70" w:rsidRDefault="00C85E39" w:rsidP="00CC4F70">
      <w:pPr>
        <w:pStyle w:val="a3"/>
        <w:ind w:left="0" w:firstLine="0"/>
        <w:jc w:val="both"/>
        <w:rPr>
          <w:rFonts w:ascii="Times New Roman" w:eastAsia="Times New Roman" w:hAnsi="Times New Roman"/>
          <w:sz w:val="21"/>
          <w:szCs w:val="21"/>
          <w:lang w:eastAsia="ru-RU"/>
        </w:rPr>
      </w:pPr>
      <w:r w:rsidRPr="00CC4F70">
        <w:rPr>
          <w:rFonts w:ascii="Times New Roman" w:eastAsia="Times New Roman" w:hAnsi="Times New Roman"/>
          <w:b/>
          <w:sz w:val="21"/>
          <w:szCs w:val="21"/>
          <w:lang w:eastAsia="ru-RU"/>
        </w:rPr>
        <w:t>1.4.</w:t>
      </w:r>
      <w:r w:rsidRPr="00CC4F70">
        <w:rPr>
          <w:rFonts w:ascii="Times New Roman" w:eastAsia="Times New Roman" w:hAnsi="Times New Roman"/>
          <w:sz w:val="21"/>
          <w:szCs w:val="21"/>
          <w:lang w:eastAsia="ru-RU"/>
        </w:rPr>
        <w:t xml:space="preserve"> Настоящие Правила являются обязательными для:</w:t>
      </w:r>
    </w:p>
    <w:p w:rsidR="00C85E39" w:rsidRPr="00CC4F70" w:rsidRDefault="00EF1986" w:rsidP="00CC4F70">
      <w:pPr>
        <w:pStyle w:val="a3"/>
        <w:ind w:hanging="11"/>
        <w:jc w:val="both"/>
        <w:rPr>
          <w:rFonts w:ascii="Times New Roman" w:eastAsia="Times New Roman" w:hAnsi="Times New Roman"/>
          <w:sz w:val="21"/>
          <w:szCs w:val="21"/>
          <w:lang w:eastAsia="ru-RU"/>
        </w:rPr>
      </w:pPr>
      <w:r w:rsidRPr="00CC4F70">
        <w:rPr>
          <w:rFonts w:ascii="Times New Roman" w:eastAsia="Times New Roman" w:hAnsi="Times New Roman"/>
          <w:sz w:val="21"/>
          <w:szCs w:val="21"/>
          <w:lang w:eastAsia="ru-RU"/>
        </w:rPr>
        <w:t xml:space="preserve"> </w:t>
      </w:r>
      <w:r w:rsidR="00C85E39" w:rsidRPr="00CC4F70">
        <w:rPr>
          <w:rFonts w:ascii="Times New Roman" w:eastAsia="Times New Roman" w:hAnsi="Times New Roman"/>
          <w:sz w:val="21"/>
          <w:szCs w:val="21"/>
          <w:lang w:eastAsia="ru-RU"/>
        </w:rPr>
        <w:t xml:space="preserve">- </w:t>
      </w:r>
      <w:r w:rsidR="00CC4F70" w:rsidRPr="00CC4F70">
        <w:rPr>
          <w:rFonts w:ascii="Times New Roman" w:eastAsia="Times New Roman" w:hAnsi="Times New Roman"/>
          <w:sz w:val="21"/>
          <w:szCs w:val="21"/>
          <w:lang w:eastAsia="ru-RU"/>
        </w:rPr>
        <w:t>в</w:t>
      </w:r>
      <w:r w:rsidR="00C85E39" w:rsidRPr="00CC4F70">
        <w:rPr>
          <w:rFonts w:ascii="Times New Roman" w:eastAsia="Times New Roman" w:hAnsi="Times New Roman"/>
          <w:sz w:val="21"/>
          <w:szCs w:val="21"/>
          <w:lang w:eastAsia="ru-RU"/>
        </w:rPr>
        <w:t>ладельцев;</w:t>
      </w:r>
    </w:p>
    <w:p w:rsidR="00C85E39" w:rsidRPr="00CC4F70" w:rsidRDefault="00C85E39" w:rsidP="00CC4F70">
      <w:pPr>
        <w:pStyle w:val="a3"/>
        <w:ind w:hanging="11"/>
        <w:jc w:val="both"/>
        <w:rPr>
          <w:rFonts w:ascii="Times New Roman" w:eastAsia="Times New Roman" w:hAnsi="Times New Roman"/>
          <w:sz w:val="21"/>
          <w:szCs w:val="21"/>
          <w:lang w:eastAsia="ru-RU"/>
        </w:rPr>
      </w:pPr>
      <w:r w:rsidRPr="00CC4F70">
        <w:rPr>
          <w:rFonts w:ascii="Times New Roman" w:eastAsia="Times New Roman" w:hAnsi="Times New Roman"/>
          <w:sz w:val="21"/>
          <w:szCs w:val="21"/>
          <w:lang w:eastAsia="ru-RU"/>
        </w:rPr>
        <w:tab/>
        <w:t>- лиц, проживающих совместно с Владельцами;</w:t>
      </w:r>
    </w:p>
    <w:p w:rsidR="00C85E39" w:rsidRPr="00CC4F70" w:rsidRDefault="00C85E39" w:rsidP="00CC4F70">
      <w:pPr>
        <w:pStyle w:val="a3"/>
        <w:ind w:hanging="11"/>
        <w:jc w:val="both"/>
        <w:rPr>
          <w:rFonts w:ascii="Times New Roman" w:eastAsia="Times New Roman" w:hAnsi="Times New Roman"/>
          <w:sz w:val="21"/>
          <w:szCs w:val="21"/>
          <w:lang w:eastAsia="ru-RU"/>
        </w:rPr>
      </w:pPr>
      <w:r w:rsidRPr="00CC4F70">
        <w:rPr>
          <w:rFonts w:ascii="Times New Roman" w:eastAsia="Times New Roman" w:hAnsi="Times New Roman"/>
          <w:sz w:val="21"/>
          <w:szCs w:val="21"/>
          <w:lang w:eastAsia="ru-RU"/>
        </w:rPr>
        <w:tab/>
        <w:t>- арендаторов (нанимателей) помещений в Поселке;</w:t>
      </w:r>
    </w:p>
    <w:p w:rsidR="00C85E39" w:rsidRPr="00CC4F70" w:rsidRDefault="00C85E39" w:rsidP="00CC4F70">
      <w:pPr>
        <w:pStyle w:val="a3"/>
        <w:ind w:hanging="11"/>
        <w:jc w:val="both"/>
        <w:rPr>
          <w:rFonts w:ascii="Times New Roman" w:eastAsia="Times New Roman" w:hAnsi="Times New Roman"/>
          <w:sz w:val="21"/>
          <w:szCs w:val="21"/>
          <w:lang w:eastAsia="ru-RU"/>
        </w:rPr>
      </w:pPr>
      <w:r w:rsidRPr="00CC4F70">
        <w:rPr>
          <w:rFonts w:ascii="Times New Roman" w:eastAsia="Times New Roman" w:hAnsi="Times New Roman"/>
          <w:sz w:val="21"/>
          <w:szCs w:val="21"/>
          <w:lang w:eastAsia="ru-RU"/>
        </w:rPr>
        <w:tab/>
        <w:t>- других лиц, находящихся на территории Поселка по приглашению Владельцев.</w:t>
      </w:r>
    </w:p>
    <w:p w:rsidR="00C85E39" w:rsidRPr="00CC4F70" w:rsidRDefault="00C85E39" w:rsidP="00CC4F70">
      <w:pPr>
        <w:pStyle w:val="a3"/>
        <w:ind w:left="0" w:firstLine="0"/>
        <w:jc w:val="both"/>
        <w:rPr>
          <w:rFonts w:ascii="Times New Roman" w:eastAsia="Times New Roman" w:hAnsi="Times New Roman"/>
          <w:sz w:val="21"/>
          <w:szCs w:val="21"/>
          <w:lang w:eastAsia="ru-RU"/>
        </w:rPr>
      </w:pPr>
      <w:r w:rsidRPr="00CC4F70">
        <w:rPr>
          <w:rFonts w:ascii="Times New Roman" w:eastAsia="Times New Roman" w:hAnsi="Times New Roman"/>
          <w:b/>
          <w:sz w:val="21"/>
          <w:szCs w:val="21"/>
          <w:lang w:eastAsia="ru-RU"/>
        </w:rPr>
        <w:t>1.5.</w:t>
      </w:r>
      <w:r w:rsidRPr="00CC4F70">
        <w:rPr>
          <w:rFonts w:ascii="Times New Roman" w:eastAsia="Times New Roman" w:hAnsi="Times New Roman"/>
          <w:sz w:val="21"/>
          <w:szCs w:val="21"/>
          <w:lang w:eastAsia="ru-RU"/>
        </w:rPr>
        <w:t xml:space="preserve"> Владелец обязан ознакомить всех проживающих в Жилом доме/Коттедже и приглашенных им лиц с настоящими Правилами.</w:t>
      </w:r>
    </w:p>
    <w:p w:rsidR="00CC4F70" w:rsidRDefault="00C85E39" w:rsidP="00CC4F70">
      <w:pPr>
        <w:pStyle w:val="a3"/>
        <w:ind w:left="0" w:firstLine="0"/>
        <w:jc w:val="both"/>
        <w:rPr>
          <w:rFonts w:ascii="Times New Roman" w:eastAsia="Times New Roman" w:hAnsi="Times New Roman"/>
          <w:sz w:val="21"/>
          <w:szCs w:val="21"/>
          <w:lang w:eastAsia="ru-RU"/>
        </w:rPr>
      </w:pPr>
      <w:r w:rsidRPr="00CC4F70">
        <w:rPr>
          <w:rFonts w:ascii="Times New Roman" w:eastAsia="Times New Roman" w:hAnsi="Times New Roman"/>
          <w:b/>
          <w:sz w:val="21"/>
          <w:szCs w:val="21"/>
          <w:lang w:eastAsia="ru-RU"/>
        </w:rPr>
        <w:t>1.6</w:t>
      </w:r>
      <w:r w:rsidRPr="00CC4F70">
        <w:rPr>
          <w:rFonts w:ascii="Times New Roman" w:eastAsia="Times New Roman" w:hAnsi="Times New Roman"/>
          <w:sz w:val="21"/>
          <w:szCs w:val="21"/>
          <w:lang w:eastAsia="ru-RU"/>
        </w:rPr>
        <w:t xml:space="preserve">. Владелец несет ответственность за </w:t>
      </w:r>
      <w:r w:rsidR="00DC4AE2">
        <w:rPr>
          <w:rFonts w:ascii="Times New Roman" w:eastAsia="Times New Roman" w:hAnsi="Times New Roman"/>
          <w:sz w:val="21"/>
          <w:szCs w:val="21"/>
          <w:lang w:eastAsia="ru-RU"/>
        </w:rPr>
        <w:t xml:space="preserve">не </w:t>
      </w:r>
      <w:r w:rsidRPr="00CC4F70">
        <w:rPr>
          <w:rFonts w:ascii="Times New Roman" w:eastAsia="Times New Roman" w:hAnsi="Times New Roman"/>
          <w:sz w:val="21"/>
          <w:szCs w:val="21"/>
          <w:lang w:eastAsia="ru-RU"/>
        </w:rPr>
        <w:t>соблюдение настоящих Правил лицами, указанны</w:t>
      </w:r>
      <w:r w:rsidR="00CC4F70">
        <w:rPr>
          <w:rFonts w:ascii="Times New Roman" w:eastAsia="Times New Roman" w:hAnsi="Times New Roman"/>
          <w:sz w:val="21"/>
          <w:szCs w:val="21"/>
          <w:lang w:eastAsia="ru-RU"/>
        </w:rPr>
        <w:t>ми в п.1.4.</w:t>
      </w:r>
    </w:p>
    <w:p w:rsidR="00CC4F70" w:rsidRPr="00CC4F70" w:rsidRDefault="00C85E39" w:rsidP="00CC4F70">
      <w:pPr>
        <w:pStyle w:val="a3"/>
        <w:jc w:val="both"/>
        <w:rPr>
          <w:rFonts w:ascii="Times New Roman" w:eastAsia="Times New Roman" w:hAnsi="Times New Roman"/>
          <w:sz w:val="21"/>
          <w:szCs w:val="21"/>
          <w:lang w:eastAsia="ru-RU"/>
        </w:rPr>
      </w:pPr>
      <w:r w:rsidRPr="00C85E39">
        <w:rPr>
          <w:rFonts w:ascii="Times New Roman" w:eastAsia="Times New Roman" w:hAnsi="Times New Roman"/>
          <w:b/>
          <w:sz w:val="21"/>
          <w:szCs w:val="21"/>
          <w:lang w:eastAsia="ru-RU"/>
        </w:rPr>
        <w:t xml:space="preserve">2. Общие требования к содержанию Жилых домов/Коттеджей и Земельных участков, </w:t>
      </w:r>
    </w:p>
    <w:p w:rsidR="00C85E39" w:rsidRPr="00C85E39" w:rsidRDefault="00C85E39" w:rsidP="00C85E39">
      <w:pPr>
        <w:tabs>
          <w:tab w:val="left" w:pos="709"/>
        </w:tabs>
        <w:ind w:firstLine="0"/>
        <w:rPr>
          <w:rFonts w:ascii="Times New Roman" w:eastAsia="Times New Roman" w:hAnsi="Times New Roman"/>
          <w:b/>
          <w:sz w:val="21"/>
          <w:szCs w:val="21"/>
          <w:lang w:eastAsia="ru-RU"/>
        </w:rPr>
      </w:pPr>
      <w:r w:rsidRPr="00C85E39">
        <w:rPr>
          <w:rFonts w:ascii="Times New Roman" w:eastAsia="Times New Roman" w:hAnsi="Times New Roman"/>
          <w:b/>
          <w:sz w:val="21"/>
          <w:szCs w:val="21"/>
          <w:lang w:eastAsia="ru-RU"/>
        </w:rPr>
        <w:t>находящихся в собственности Владельцев.</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315D95">
        <w:rPr>
          <w:rFonts w:ascii="Times New Roman" w:eastAsia="Times New Roman" w:hAnsi="Times New Roman"/>
          <w:b/>
          <w:sz w:val="21"/>
          <w:szCs w:val="21"/>
          <w:lang w:eastAsia="ru-RU"/>
        </w:rPr>
        <w:t>2.1</w:t>
      </w:r>
      <w:r w:rsidRPr="00C85E39">
        <w:rPr>
          <w:rFonts w:ascii="Times New Roman" w:eastAsia="Times New Roman" w:hAnsi="Times New Roman"/>
          <w:sz w:val="21"/>
          <w:szCs w:val="21"/>
          <w:lang w:eastAsia="ru-RU"/>
        </w:rPr>
        <w:t>. Владел</w:t>
      </w:r>
      <w:r w:rsidR="00BC0086">
        <w:rPr>
          <w:rFonts w:ascii="Times New Roman" w:eastAsia="Times New Roman" w:hAnsi="Times New Roman"/>
          <w:sz w:val="21"/>
          <w:szCs w:val="21"/>
          <w:lang w:eastAsia="ru-RU"/>
        </w:rPr>
        <w:t>ец</w:t>
      </w:r>
      <w:r w:rsidRPr="00C85E39">
        <w:rPr>
          <w:rFonts w:ascii="Times New Roman" w:eastAsia="Times New Roman" w:hAnsi="Times New Roman"/>
          <w:sz w:val="21"/>
          <w:szCs w:val="21"/>
          <w:lang w:eastAsia="ru-RU"/>
        </w:rPr>
        <w:t xml:space="preserve"> обязан обеспечивать соблюдение установленных нормативных и технических требований при использовании, содержании и ремонте, перестройке и модернизации находящихся в их собственности Жилых домов/Коттеджей или их частей без нанесения ущерба Поселку, а также без нарушения иных охраняемых законом прав и интересов других лиц.</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315D95">
        <w:rPr>
          <w:rFonts w:ascii="Times New Roman" w:eastAsia="Times New Roman" w:hAnsi="Times New Roman"/>
          <w:b/>
          <w:sz w:val="21"/>
          <w:szCs w:val="21"/>
          <w:lang w:eastAsia="ru-RU"/>
        </w:rPr>
        <w:t>2.2.</w:t>
      </w:r>
      <w:r w:rsidRPr="00C85E39">
        <w:rPr>
          <w:rFonts w:ascii="Times New Roman" w:eastAsia="Times New Roman" w:hAnsi="Times New Roman"/>
          <w:sz w:val="21"/>
          <w:szCs w:val="21"/>
          <w:lang w:eastAsia="ru-RU"/>
        </w:rPr>
        <w:t xml:space="preserve"> В случае отсутствия договора страхования гражданской ответственности Владельца и причинения Владельцем вреда жизни, здоровью или имуществу других Владельцев, лиц, указанных в п.1.4 Правил, Имуществу общего пользования, а также имуществу Исполнителя и(или) привлеченных им для выполнения отдельных работ третьих лиц он обязан за свой счет возместить нанесенный ущерб в следующем порядке:</w:t>
      </w:r>
    </w:p>
    <w:p w:rsidR="00C85E39" w:rsidRPr="00C85E39" w:rsidRDefault="00C85E39" w:rsidP="00C85E39">
      <w:pPr>
        <w:tabs>
          <w:tab w:val="left" w:pos="709"/>
        </w:tabs>
        <w:ind w:left="709"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при условии согласия сторон на возмещение нанесенного ущерба и его размера – Владелец возмещает нанесенный ущерб самостоятельно;</w:t>
      </w:r>
    </w:p>
    <w:p w:rsidR="00C85E39" w:rsidRPr="00C85E39" w:rsidRDefault="00C85E39" w:rsidP="00C85E39">
      <w:pPr>
        <w:tabs>
          <w:tab w:val="left" w:pos="709"/>
        </w:tabs>
        <w:ind w:left="709"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в случае возникновения спора по виновности и размеру нанесенного ущерба создается комиссия из представителей Исполнителя, Владельца и лиц, которым нанесен ущерб. Решение такой комиссии является обязательным для исполнения сторонами конфликта.</w:t>
      </w:r>
    </w:p>
    <w:p w:rsidR="00C85E39" w:rsidRPr="00C85E39" w:rsidRDefault="00C85E39" w:rsidP="00C85E39">
      <w:pPr>
        <w:tabs>
          <w:tab w:val="left" w:pos="709"/>
        </w:tabs>
        <w:ind w:firstLine="0"/>
        <w:jc w:val="both"/>
        <w:rPr>
          <w:rFonts w:ascii="Times New Roman" w:eastAsia="Times New Roman" w:hAnsi="Times New Roman"/>
          <w:sz w:val="21"/>
          <w:szCs w:val="21"/>
          <w:u w:val="single"/>
          <w:lang w:eastAsia="ru-RU"/>
        </w:rPr>
      </w:pPr>
      <w:r w:rsidRPr="00315D95">
        <w:rPr>
          <w:rFonts w:ascii="Times New Roman" w:eastAsia="Times New Roman" w:hAnsi="Times New Roman"/>
          <w:b/>
          <w:sz w:val="21"/>
          <w:szCs w:val="21"/>
          <w:u w:val="single"/>
          <w:lang w:eastAsia="ru-RU"/>
        </w:rPr>
        <w:t>2.3. Владелец обязан</w:t>
      </w:r>
      <w:r w:rsidRPr="00C85E39">
        <w:rPr>
          <w:rFonts w:ascii="Times New Roman" w:eastAsia="Times New Roman" w:hAnsi="Times New Roman"/>
          <w:sz w:val="21"/>
          <w:szCs w:val="21"/>
          <w:u w:val="single"/>
          <w:lang w:eastAsia="ru-RU"/>
        </w:rPr>
        <w:t>:</w:t>
      </w:r>
    </w:p>
    <w:p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 xml:space="preserve">Соблюдать нормативные правовые акты Российской Федерации, </w:t>
      </w:r>
      <w:r w:rsidR="009C6B57">
        <w:rPr>
          <w:rFonts w:ascii="Times New Roman" w:eastAsia="Times New Roman" w:hAnsi="Times New Roman"/>
          <w:sz w:val="21"/>
          <w:szCs w:val="21"/>
          <w:lang w:eastAsia="ru-RU"/>
        </w:rPr>
        <w:t xml:space="preserve">города Москвы и </w:t>
      </w:r>
      <w:r w:rsidRPr="00C85E39">
        <w:rPr>
          <w:rFonts w:ascii="Times New Roman" w:eastAsia="Times New Roman" w:hAnsi="Times New Roman"/>
          <w:sz w:val="21"/>
          <w:szCs w:val="21"/>
          <w:lang w:eastAsia="ru-RU"/>
        </w:rPr>
        <w:t>Московской области и положения настоящих Правил.</w:t>
      </w:r>
    </w:p>
    <w:p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Обеспечивать соблюдение действующих нормативных и технических требований по содержанию, ремонту, перестройке и модернизации находящихся в их собственности Жилых домов/Коттеджей или их частей без нанесения ущерба Поселку, а также иных охраняемым законом прав и интересов других лиц.</w:t>
      </w:r>
    </w:p>
    <w:p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Соблюдать правила пожарной безопасности, а именно:</w:t>
      </w:r>
    </w:p>
    <w:p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не загромождать коридоры, проходы и иные эвакуационные выходы на территории Домовладения и Поселка;</w:t>
      </w:r>
    </w:p>
    <w:p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иметь в наличии</w:t>
      </w:r>
      <w:r w:rsidR="006D7FA7">
        <w:rPr>
          <w:rFonts w:ascii="Times New Roman" w:eastAsia="Times New Roman" w:hAnsi="Times New Roman"/>
          <w:sz w:val="21"/>
          <w:szCs w:val="21"/>
          <w:lang w:eastAsia="ru-RU"/>
        </w:rPr>
        <w:t xml:space="preserve"> первичные средства пожаротушения</w:t>
      </w:r>
      <w:r w:rsidRPr="00C85E39">
        <w:rPr>
          <w:rFonts w:ascii="Times New Roman" w:eastAsia="Times New Roman" w:hAnsi="Times New Roman"/>
          <w:sz w:val="21"/>
          <w:szCs w:val="21"/>
          <w:lang w:eastAsia="ru-RU"/>
        </w:rPr>
        <w:t>;</w:t>
      </w:r>
    </w:p>
    <w:p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Соблюдать правила техники безопасности при пользовании бытовыми приборами и иным оборудованием.</w:t>
      </w:r>
    </w:p>
    <w:p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При отсутствии в доме более 30 дней сообщить Исполнителю номер телефона уполномоченного лица, с которым можно связаться в случае возникновения аварийной ситуации и который может обеспечить доступ специалистов внутрь Домовладения.</w:t>
      </w:r>
    </w:p>
    <w:p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При выезде лиц, проживающих в Жилом доме/Коттедже, на длительный срок, по письменной заявке Владельца возможно отключение всех подведенных к Жилому дому/Коттеджу сетей и установленного в Коттедже оборудования.</w:t>
      </w:r>
    </w:p>
    <w:p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При обнаружении неисправностей в Жилом доме/Коттедже немедленно принимать все возможные меры к их устранению, а в необходимых случаях – сообщать об этом Исполнителю.</w:t>
      </w:r>
    </w:p>
    <w:p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lastRenderedPageBreak/>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Использовать Жилой дом/Коттедж и Земельный участок по целевому назначению.</w:t>
      </w:r>
    </w:p>
    <w:p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 xml:space="preserve">Соблюдать санитарно-гигиенические правила: </w:t>
      </w:r>
    </w:p>
    <w:p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содержать в чистоте и порядке кровлю, балконы, гараж, крыльцо Жилого дома/Коттеджа;</w:t>
      </w:r>
    </w:p>
    <w:p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содержать в чистоте и порядке прилегающую к Жилому дому/Коттеджу территорию;</w:t>
      </w:r>
    </w:p>
    <w:p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Соблюдать правила пользования водопроводом и канализацией, не допускать нерационального расхода водопроводной воды, постоянного протока при водопользовании, утечек через водоразборную арматуру и перегрева воды в системах горячего водоснабжения.</w:t>
      </w:r>
    </w:p>
    <w:p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Соблюдать чистоту и порядок на Земельном участке и территории Поселка в целом.</w:t>
      </w:r>
    </w:p>
    <w:p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xml:space="preserve">• Не производить чистку одежды, ковров, мойку автомобилей и иных транспортных средств, слив бензина, масел и т.п. на территории </w:t>
      </w:r>
      <w:r w:rsidR="0040627E" w:rsidRPr="00C85E39">
        <w:rPr>
          <w:rFonts w:ascii="Times New Roman" w:eastAsia="Times New Roman" w:hAnsi="Times New Roman"/>
          <w:sz w:val="21"/>
          <w:szCs w:val="21"/>
          <w:lang w:eastAsia="ru-RU"/>
        </w:rPr>
        <w:t xml:space="preserve">Мест общего пользования </w:t>
      </w:r>
      <w:r w:rsidRPr="00C85E39">
        <w:rPr>
          <w:rFonts w:ascii="Times New Roman" w:eastAsia="Times New Roman" w:hAnsi="Times New Roman"/>
          <w:sz w:val="21"/>
          <w:szCs w:val="21"/>
          <w:lang w:eastAsia="ru-RU"/>
        </w:rPr>
        <w:t>Поселка.</w:t>
      </w:r>
    </w:p>
    <w:p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 xml:space="preserve">Собирать и вывозить мусор в специально выделенные контейнеры, установленные в Посёлке. </w:t>
      </w:r>
    </w:p>
    <w:p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xml:space="preserve">• Самостоятельно утилизировать строительный мусор, </w:t>
      </w:r>
      <w:r w:rsidR="0040627E">
        <w:rPr>
          <w:rFonts w:ascii="Times New Roman" w:eastAsia="Times New Roman" w:hAnsi="Times New Roman"/>
          <w:sz w:val="21"/>
          <w:szCs w:val="21"/>
          <w:lang w:eastAsia="ru-RU"/>
        </w:rPr>
        <w:t>крупногабаритный бытовой</w:t>
      </w:r>
      <w:r w:rsidR="0040627E" w:rsidRPr="00C85E39">
        <w:rPr>
          <w:rFonts w:ascii="Times New Roman" w:eastAsia="Times New Roman" w:hAnsi="Times New Roman"/>
          <w:sz w:val="21"/>
          <w:szCs w:val="21"/>
          <w:lang w:eastAsia="ru-RU"/>
        </w:rPr>
        <w:t xml:space="preserve"> </w:t>
      </w:r>
      <w:r w:rsidR="0040627E">
        <w:rPr>
          <w:rFonts w:ascii="Times New Roman" w:eastAsia="Times New Roman" w:hAnsi="Times New Roman"/>
          <w:sz w:val="21"/>
          <w:szCs w:val="21"/>
          <w:lang w:eastAsia="ru-RU"/>
        </w:rPr>
        <w:t xml:space="preserve">мусор, </w:t>
      </w:r>
      <w:r w:rsidRPr="00C85E39">
        <w:rPr>
          <w:rFonts w:ascii="Times New Roman" w:eastAsia="Times New Roman" w:hAnsi="Times New Roman"/>
          <w:sz w:val="21"/>
          <w:szCs w:val="21"/>
          <w:lang w:eastAsia="ru-RU"/>
        </w:rPr>
        <w:t>землю, скошенную траву.</w:t>
      </w:r>
    </w:p>
    <w:p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Соблюдать полную тишину на территории Поселка с 22.00 часов до 09.00 часов.</w:t>
      </w:r>
    </w:p>
    <w:p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Бережно относится к Объектам благоустройства, в том числе зеленым насаждениям. Запрещается использовать Объекты благоустройства территории в целях, не соответствующих их архитектурному  и эстетическому назначению, в том числе не купать животных, не мыться, не стирать, не загрязнять отходами жизнедеятельности человека и т.п.</w:t>
      </w:r>
    </w:p>
    <w:p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В целях предотвращения вредного воздействия на здоровье населения Поселка и окружающую среду опасных отравляющих веществ и взрывоопасных материалов, не провозить указанные вещества и материалы на территорию Поселка, а в случае несанкционированного провоза другими Владельцами, если такое станет известным, сообщать об этом Исполнителю.</w:t>
      </w:r>
    </w:p>
    <w:p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Содержать Жилой дом/Коттедж, Земельный участок и все связанное с ними имущество в надлежащем санитарном, противопожарном и техническом состоянии.</w:t>
      </w:r>
    </w:p>
    <w:p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00BC0086">
        <w:rPr>
          <w:rFonts w:ascii="Times New Roman" w:eastAsia="Times New Roman" w:hAnsi="Times New Roman"/>
          <w:sz w:val="21"/>
          <w:szCs w:val="21"/>
          <w:lang w:eastAsia="ru-RU"/>
        </w:rPr>
        <w:t xml:space="preserve"> </w:t>
      </w:r>
      <w:r w:rsidR="00E62CAF">
        <w:rPr>
          <w:rFonts w:ascii="Times New Roman" w:eastAsia="Times New Roman" w:hAnsi="Times New Roman"/>
          <w:sz w:val="21"/>
          <w:szCs w:val="21"/>
          <w:lang w:eastAsia="ru-RU"/>
        </w:rPr>
        <w:t xml:space="preserve">Для предотвращения </w:t>
      </w:r>
      <w:r w:rsidR="00576E62">
        <w:rPr>
          <w:rFonts w:ascii="Times New Roman" w:eastAsia="Times New Roman" w:hAnsi="Times New Roman"/>
          <w:sz w:val="21"/>
          <w:szCs w:val="21"/>
          <w:lang w:eastAsia="ru-RU"/>
        </w:rPr>
        <w:t>застройки в охранных зонах ком</w:t>
      </w:r>
      <w:r w:rsidR="008C2840">
        <w:rPr>
          <w:rFonts w:ascii="Times New Roman" w:eastAsia="Times New Roman" w:hAnsi="Times New Roman"/>
          <w:sz w:val="21"/>
          <w:szCs w:val="21"/>
          <w:lang w:eastAsia="ru-RU"/>
        </w:rPr>
        <w:t>м</w:t>
      </w:r>
      <w:r w:rsidR="00576E62">
        <w:rPr>
          <w:rFonts w:ascii="Times New Roman" w:eastAsia="Times New Roman" w:hAnsi="Times New Roman"/>
          <w:sz w:val="21"/>
          <w:szCs w:val="21"/>
          <w:lang w:eastAsia="ru-RU"/>
        </w:rPr>
        <w:t>уникаций и нарушения требований законодательства</w:t>
      </w:r>
      <w:r w:rsidR="00E62CAF">
        <w:rPr>
          <w:rFonts w:ascii="Times New Roman" w:eastAsia="Times New Roman" w:hAnsi="Times New Roman"/>
          <w:sz w:val="21"/>
          <w:szCs w:val="21"/>
          <w:lang w:eastAsia="ru-RU"/>
        </w:rPr>
        <w:t xml:space="preserve">, перед  </w:t>
      </w:r>
      <w:r w:rsidR="00BC0086">
        <w:rPr>
          <w:rFonts w:ascii="Times New Roman" w:eastAsia="Times New Roman" w:hAnsi="Times New Roman"/>
          <w:sz w:val="21"/>
          <w:szCs w:val="21"/>
          <w:lang w:eastAsia="ru-RU"/>
        </w:rPr>
        <w:t>начало</w:t>
      </w:r>
      <w:r w:rsidR="00E62CAF">
        <w:rPr>
          <w:rFonts w:ascii="Times New Roman" w:eastAsia="Times New Roman" w:hAnsi="Times New Roman"/>
          <w:sz w:val="21"/>
          <w:szCs w:val="21"/>
          <w:lang w:eastAsia="ru-RU"/>
        </w:rPr>
        <w:t>м</w:t>
      </w:r>
      <w:r w:rsidR="00BC0086">
        <w:rPr>
          <w:rFonts w:ascii="Times New Roman" w:eastAsia="Times New Roman" w:hAnsi="Times New Roman"/>
          <w:sz w:val="21"/>
          <w:szCs w:val="21"/>
          <w:lang w:eastAsia="ru-RU"/>
        </w:rPr>
        <w:t xml:space="preserve"> проведения работ </w:t>
      </w:r>
      <w:r w:rsidR="00576E62">
        <w:rPr>
          <w:rFonts w:ascii="Times New Roman" w:eastAsia="Times New Roman" w:hAnsi="Times New Roman"/>
          <w:sz w:val="21"/>
          <w:szCs w:val="21"/>
          <w:lang w:eastAsia="ru-RU"/>
        </w:rPr>
        <w:t>под новое строительство</w:t>
      </w:r>
      <w:r w:rsidR="00E62CAF">
        <w:rPr>
          <w:rFonts w:ascii="Times New Roman" w:eastAsia="Times New Roman" w:hAnsi="Times New Roman"/>
          <w:sz w:val="21"/>
          <w:szCs w:val="21"/>
          <w:lang w:eastAsia="ru-RU"/>
        </w:rPr>
        <w:t xml:space="preserve"> на земельном участке, </w:t>
      </w:r>
      <w:r w:rsidR="002E36CA">
        <w:rPr>
          <w:rFonts w:ascii="Times New Roman" w:eastAsia="Times New Roman" w:hAnsi="Times New Roman"/>
          <w:sz w:val="21"/>
          <w:szCs w:val="21"/>
          <w:lang w:eastAsia="ru-RU"/>
        </w:rPr>
        <w:t xml:space="preserve">в том числе теплиц, гаражей, бань, </w:t>
      </w:r>
      <w:proofErr w:type="spellStart"/>
      <w:r w:rsidR="002E36CA">
        <w:rPr>
          <w:rFonts w:ascii="Times New Roman" w:eastAsia="Times New Roman" w:hAnsi="Times New Roman"/>
          <w:sz w:val="21"/>
          <w:szCs w:val="21"/>
          <w:lang w:eastAsia="ru-RU"/>
        </w:rPr>
        <w:t>хозблоков</w:t>
      </w:r>
      <w:proofErr w:type="spellEnd"/>
      <w:r w:rsidR="002E36CA">
        <w:rPr>
          <w:rFonts w:ascii="Times New Roman" w:eastAsia="Times New Roman" w:hAnsi="Times New Roman"/>
          <w:sz w:val="21"/>
          <w:szCs w:val="21"/>
          <w:lang w:eastAsia="ru-RU"/>
        </w:rPr>
        <w:t>, ба</w:t>
      </w:r>
      <w:r w:rsidR="008C2840">
        <w:rPr>
          <w:rFonts w:ascii="Times New Roman" w:eastAsia="Times New Roman" w:hAnsi="Times New Roman"/>
          <w:sz w:val="21"/>
          <w:szCs w:val="21"/>
          <w:lang w:eastAsia="ru-RU"/>
        </w:rPr>
        <w:t>с</w:t>
      </w:r>
      <w:r w:rsidR="002E36CA">
        <w:rPr>
          <w:rFonts w:ascii="Times New Roman" w:eastAsia="Times New Roman" w:hAnsi="Times New Roman"/>
          <w:sz w:val="21"/>
          <w:szCs w:val="21"/>
          <w:lang w:eastAsia="ru-RU"/>
        </w:rPr>
        <w:t>сейнов</w:t>
      </w:r>
      <w:r w:rsidR="00E62CAF">
        <w:rPr>
          <w:rFonts w:ascii="Times New Roman" w:eastAsia="Times New Roman" w:hAnsi="Times New Roman"/>
          <w:sz w:val="21"/>
          <w:szCs w:val="21"/>
          <w:lang w:eastAsia="ru-RU"/>
        </w:rPr>
        <w:t>, необходимо согласовать схему планировочной организац</w:t>
      </w:r>
      <w:r w:rsidR="00576E62">
        <w:rPr>
          <w:rFonts w:ascii="Times New Roman" w:eastAsia="Times New Roman" w:hAnsi="Times New Roman"/>
          <w:sz w:val="21"/>
          <w:szCs w:val="21"/>
          <w:lang w:eastAsia="ru-RU"/>
        </w:rPr>
        <w:t>ии</w:t>
      </w:r>
      <w:r w:rsidR="00E62CAF">
        <w:rPr>
          <w:rFonts w:ascii="Times New Roman" w:eastAsia="Times New Roman" w:hAnsi="Times New Roman"/>
          <w:sz w:val="21"/>
          <w:szCs w:val="21"/>
          <w:lang w:eastAsia="ru-RU"/>
        </w:rPr>
        <w:t xml:space="preserve"> Земельного участка.</w:t>
      </w:r>
      <w:r w:rsidR="002E36CA">
        <w:rPr>
          <w:rFonts w:ascii="Times New Roman" w:eastAsia="Times New Roman" w:hAnsi="Times New Roman"/>
          <w:sz w:val="21"/>
          <w:szCs w:val="21"/>
          <w:lang w:eastAsia="ru-RU"/>
        </w:rPr>
        <w:t xml:space="preserve">  </w:t>
      </w:r>
      <w:r w:rsidR="00BC0086">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Бережно относится к устройствам освещения Мест общего пользования и Объектов благоустройства территории Поселка.</w:t>
      </w:r>
    </w:p>
    <w:p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Не производить самостоятельно без соответствующего разрешения Исполнителя демонтаж, ремонт и смену уличных указателей и указателей номеров Жилого дома/Коттеджа.</w:t>
      </w:r>
    </w:p>
    <w:p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p>
    <w:p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Допускать должностных лиц снабжающих организаций, предприятий и организаций, в том числе Исполнителя, для проведения планово-профилактических ремонтных работ на инженерных системах и сетях Поселка, снятия, показаний индивидуальных приборов учёта, поверки, проверки сохранности пломб, проверки соблюдения условий их эксплуатации, осмотра внутридомовых инженерных систем и сетей, иного инженерного оборудования, находящихся в границах Зоны ответственности Заказчика</w:t>
      </w:r>
    </w:p>
    <w:p w:rsidR="00C85E39" w:rsidRPr="00C85E39" w:rsidRDefault="00C85E39" w:rsidP="00C85E39">
      <w:pPr>
        <w:tabs>
          <w:tab w:val="left" w:pos="709"/>
        </w:tabs>
        <w:ind w:firstLine="0"/>
        <w:jc w:val="both"/>
        <w:rPr>
          <w:rFonts w:ascii="Times New Roman" w:eastAsia="Times New Roman" w:hAnsi="Times New Roman"/>
          <w:sz w:val="21"/>
          <w:szCs w:val="21"/>
          <w:u w:val="single"/>
          <w:lang w:eastAsia="ru-RU"/>
        </w:rPr>
      </w:pPr>
      <w:r w:rsidRPr="00315D95">
        <w:rPr>
          <w:rFonts w:ascii="Times New Roman" w:eastAsia="Times New Roman" w:hAnsi="Times New Roman"/>
          <w:b/>
          <w:sz w:val="21"/>
          <w:szCs w:val="21"/>
          <w:u w:val="single"/>
          <w:lang w:eastAsia="ru-RU"/>
        </w:rPr>
        <w:t>2.4.  Владельцу запрещается</w:t>
      </w:r>
      <w:r w:rsidRPr="00C85E39">
        <w:rPr>
          <w:rFonts w:ascii="Times New Roman" w:eastAsia="Times New Roman" w:hAnsi="Times New Roman"/>
          <w:sz w:val="21"/>
          <w:szCs w:val="21"/>
          <w:u w:val="single"/>
          <w:lang w:eastAsia="ru-RU"/>
        </w:rPr>
        <w:t>:</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Использовать, в качестве добавок к минеральным удобрениям и распыляемым средствам профилактики и борьбы с вредоносными насекомыми, отдельные виды ядохимикатов и компоненты, вызывающие аллергию (перечень применяемых химикатов должен быть согласован с Исполнителем);</w:t>
      </w:r>
    </w:p>
    <w:p w:rsidR="0040627E"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 xml:space="preserve">Производить вывод талых вод, небиологических отходов, сброс ядовитых и сильно пахнущих химических веществ в </w:t>
      </w:r>
      <w:r w:rsidR="00576E62">
        <w:rPr>
          <w:rFonts w:ascii="Times New Roman" w:eastAsia="Times New Roman" w:hAnsi="Times New Roman"/>
          <w:sz w:val="21"/>
          <w:szCs w:val="21"/>
          <w:lang w:eastAsia="ru-RU"/>
        </w:rPr>
        <w:t xml:space="preserve">хозяйственно-бытовую и ливневую </w:t>
      </w:r>
      <w:r w:rsidRPr="00C85E39">
        <w:rPr>
          <w:rFonts w:ascii="Times New Roman" w:eastAsia="Times New Roman" w:hAnsi="Times New Roman"/>
          <w:sz w:val="21"/>
          <w:szCs w:val="21"/>
          <w:lang w:eastAsia="ru-RU"/>
        </w:rPr>
        <w:t xml:space="preserve">канализацию, на территорию Мест общего пользования или на территорию других Владельцев;            </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 xml:space="preserve">Вырубать деревья, кустарники на территории </w:t>
      </w:r>
      <w:r w:rsidR="0040627E" w:rsidRPr="00C85E39">
        <w:rPr>
          <w:rFonts w:ascii="Times New Roman" w:eastAsia="Times New Roman" w:hAnsi="Times New Roman"/>
          <w:sz w:val="21"/>
          <w:szCs w:val="21"/>
          <w:lang w:eastAsia="ru-RU"/>
        </w:rPr>
        <w:t xml:space="preserve">Мест общего пользования </w:t>
      </w:r>
      <w:r w:rsidRPr="00C85E39">
        <w:rPr>
          <w:rFonts w:ascii="Times New Roman" w:eastAsia="Times New Roman" w:hAnsi="Times New Roman"/>
          <w:sz w:val="21"/>
          <w:szCs w:val="21"/>
          <w:lang w:eastAsia="ru-RU"/>
        </w:rPr>
        <w:t>Поселка;</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Осуществлять сброс в систему канализации инертных  и иных жидкостей</w:t>
      </w:r>
      <w:r w:rsidR="004F5D01">
        <w:rPr>
          <w:rFonts w:ascii="Times New Roman" w:eastAsia="Times New Roman" w:hAnsi="Times New Roman"/>
          <w:sz w:val="21"/>
          <w:szCs w:val="21"/>
          <w:lang w:eastAsia="ru-RU"/>
        </w:rPr>
        <w:t>,</w:t>
      </w:r>
      <w:r w:rsidRPr="00C85E39">
        <w:rPr>
          <w:rFonts w:ascii="Times New Roman" w:eastAsia="Times New Roman" w:hAnsi="Times New Roman"/>
          <w:sz w:val="21"/>
          <w:szCs w:val="21"/>
          <w:lang w:eastAsia="ru-RU"/>
        </w:rPr>
        <w:t xml:space="preserve"> нарушающих работу очистных сооружений, мусора и отходов, засоряющих канализацию;</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Мусорить и разливать жидкие отходы, захламлять Земельный участок, использовать для утилизации мусора и бытовых отходов места</w:t>
      </w:r>
      <w:r w:rsidR="002E36CA">
        <w:rPr>
          <w:rFonts w:ascii="Times New Roman" w:eastAsia="Times New Roman" w:hAnsi="Times New Roman"/>
          <w:sz w:val="21"/>
          <w:szCs w:val="21"/>
          <w:lang w:eastAsia="ru-RU"/>
        </w:rPr>
        <w:t xml:space="preserve"> общего пользования</w:t>
      </w:r>
      <w:r w:rsidRPr="00C85E39">
        <w:rPr>
          <w:rFonts w:ascii="Times New Roman" w:eastAsia="Times New Roman" w:hAnsi="Times New Roman"/>
          <w:sz w:val="21"/>
          <w:szCs w:val="21"/>
          <w:lang w:eastAsia="ru-RU"/>
        </w:rPr>
        <w:t>, а также оставлять любые другие продукты жизнедеятельности людей и домашних животных в местах, имеющих общий доступ</w:t>
      </w:r>
      <w:r w:rsidR="004F5D01">
        <w:rPr>
          <w:rFonts w:ascii="Times New Roman" w:eastAsia="Times New Roman" w:hAnsi="Times New Roman"/>
          <w:sz w:val="21"/>
          <w:szCs w:val="21"/>
          <w:lang w:eastAsia="ru-RU"/>
        </w:rPr>
        <w:t>,</w:t>
      </w:r>
      <w:r w:rsidRPr="00C85E39">
        <w:rPr>
          <w:rFonts w:ascii="Times New Roman" w:eastAsia="Times New Roman" w:hAnsi="Times New Roman"/>
          <w:sz w:val="21"/>
          <w:szCs w:val="21"/>
          <w:lang w:eastAsia="ru-RU"/>
        </w:rPr>
        <w:t xml:space="preserve"> либо не предназначенных для этого специально.</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Переоборудовать внутренние инженерные сети, расположенные на территории Домовладения</w:t>
      </w:r>
      <w:r w:rsidR="004F5D01">
        <w:rPr>
          <w:rFonts w:ascii="Times New Roman" w:eastAsia="Times New Roman" w:hAnsi="Times New Roman"/>
          <w:sz w:val="21"/>
          <w:szCs w:val="21"/>
          <w:lang w:eastAsia="ru-RU"/>
        </w:rPr>
        <w:t>,</w:t>
      </w:r>
      <w:r w:rsidRPr="00C85E39">
        <w:rPr>
          <w:rFonts w:ascii="Times New Roman" w:eastAsia="Times New Roman" w:hAnsi="Times New Roman"/>
          <w:sz w:val="21"/>
          <w:szCs w:val="21"/>
          <w:lang w:eastAsia="ru-RU"/>
        </w:rPr>
        <w:t xml:space="preserve"> без получения необходимых согласований, предусмотренных действующим законодательством</w:t>
      </w:r>
      <w:r w:rsidR="00576E62">
        <w:rPr>
          <w:rFonts w:ascii="Times New Roman" w:eastAsia="Times New Roman" w:hAnsi="Times New Roman"/>
          <w:sz w:val="21"/>
          <w:szCs w:val="21"/>
          <w:lang w:eastAsia="ru-RU"/>
        </w:rPr>
        <w:t>.</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 xml:space="preserve">Устанавливать, подключать и использовать электробытовые приборы и машины мощностью, превышающей технические возможности внутридомовой электрической сети, а также подключать и использовать бытовые приборы и оборудование, не имеющие технических паспортов (свидетельств), не отвечающие требованиям безопасности эксплуатации и </w:t>
      </w:r>
      <w:proofErr w:type="spellStart"/>
      <w:r w:rsidRPr="00C85E39">
        <w:rPr>
          <w:rFonts w:ascii="Times New Roman" w:eastAsia="Times New Roman" w:hAnsi="Times New Roman"/>
          <w:sz w:val="21"/>
          <w:szCs w:val="21"/>
          <w:lang w:eastAsia="ru-RU"/>
        </w:rPr>
        <w:t>санитарно</w:t>
      </w:r>
      <w:proofErr w:type="spellEnd"/>
      <w:r w:rsidRPr="00C85E39">
        <w:rPr>
          <w:rFonts w:ascii="Times New Roman" w:eastAsia="Times New Roman" w:hAnsi="Times New Roman"/>
          <w:sz w:val="21"/>
          <w:szCs w:val="21"/>
          <w:lang w:eastAsia="ru-RU"/>
        </w:rPr>
        <w:t xml:space="preserve"> – гигиеническим нормативам; </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Нарушать имеющиеся схемы учета коммунальных услуг.</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315D95">
        <w:rPr>
          <w:rFonts w:ascii="Times New Roman" w:eastAsia="Times New Roman" w:hAnsi="Times New Roman"/>
          <w:b/>
          <w:sz w:val="21"/>
          <w:szCs w:val="21"/>
          <w:lang w:eastAsia="ru-RU"/>
        </w:rPr>
        <w:t>2.5.</w:t>
      </w:r>
      <w:r w:rsidRPr="00C85E39">
        <w:rPr>
          <w:rFonts w:ascii="Times New Roman" w:eastAsia="Times New Roman" w:hAnsi="Times New Roman"/>
          <w:sz w:val="21"/>
          <w:szCs w:val="21"/>
          <w:lang w:eastAsia="ru-RU"/>
        </w:rPr>
        <w:t xml:space="preserve"> В случае нарушения требований, установленных настоящими Правилами лицом, не достигшим возраста 14 лет, либо домашним животным</w:t>
      </w:r>
      <w:r w:rsidR="00EF7B02">
        <w:rPr>
          <w:rFonts w:ascii="Times New Roman" w:eastAsia="Times New Roman" w:hAnsi="Times New Roman"/>
          <w:sz w:val="21"/>
          <w:szCs w:val="21"/>
          <w:lang w:eastAsia="ru-RU"/>
        </w:rPr>
        <w:t>,</w:t>
      </w:r>
      <w:r w:rsidRPr="00C85E39">
        <w:rPr>
          <w:rFonts w:ascii="Times New Roman" w:eastAsia="Times New Roman" w:hAnsi="Times New Roman"/>
          <w:sz w:val="21"/>
          <w:szCs w:val="21"/>
          <w:lang w:eastAsia="ru-RU"/>
        </w:rPr>
        <w:t xml:space="preserve"> последствия такого нарушения должны быть в кратчайшие возможные сроки ликвидированы Владельцем, имеющим к нарушителю непосредственное отношение.</w:t>
      </w:r>
    </w:p>
    <w:p w:rsidR="00C85E39" w:rsidRPr="00C85E39" w:rsidRDefault="00C85E39" w:rsidP="00C85E39">
      <w:pPr>
        <w:tabs>
          <w:tab w:val="left" w:pos="709"/>
        </w:tabs>
        <w:ind w:firstLine="0"/>
        <w:rPr>
          <w:rFonts w:ascii="Times New Roman" w:eastAsia="Times New Roman" w:hAnsi="Times New Roman"/>
          <w:b/>
          <w:sz w:val="21"/>
          <w:szCs w:val="21"/>
          <w:lang w:eastAsia="ru-RU"/>
        </w:rPr>
      </w:pPr>
      <w:r w:rsidRPr="00C85E39">
        <w:rPr>
          <w:rFonts w:ascii="Times New Roman" w:eastAsia="Times New Roman" w:hAnsi="Times New Roman"/>
          <w:b/>
          <w:sz w:val="21"/>
          <w:szCs w:val="21"/>
          <w:lang w:eastAsia="ru-RU"/>
        </w:rPr>
        <w:t>3. Правила поведения на территории Поселка</w:t>
      </w:r>
    </w:p>
    <w:p w:rsidR="00C85E39" w:rsidRPr="00C85E39" w:rsidRDefault="00C85E39" w:rsidP="00C85E39">
      <w:pPr>
        <w:tabs>
          <w:tab w:val="left" w:pos="709"/>
        </w:tabs>
        <w:ind w:firstLine="0"/>
        <w:jc w:val="both"/>
        <w:rPr>
          <w:rFonts w:ascii="Times New Roman" w:eastAsia="Times New Roman" w:hAnsi="Times New Roman"/>
          <w:bCs/>
          <w:sz w:val="21"/>
          <w:szCs w:val="21"/>
          <w:lang w:eastAsia="ru-RU"/>
        </w:rPr>
      </w:pPr>
      <w:r w:rsidRPr="00315D95">
        <w:rPr>
          <w:rFonts w:ascii="Times New Roman" w:eastAsia="Times New Roman" w:hAnsi="Times New Roman"/>
          <w:b/>
          <w:bCs/>
          <w:sz w:val="21"/>
          <w:szCs w:val="21"/>
          <w:lang w:eastAsia="ru-RU"/>
        </w:rPr>
        <w:t>3.1</w:t>
      </w:r>
      <w:r w:rsidRPr="00C85E39">
        <w:rPr>
          <w:rFonts w:ascii="Times New Roman" w:eastAsia="Times New Roman" w:hAnsi="Times New Roman"/>
          <w:bCs/>
          <w:sz w:val="21"/>
          <w:szCs w:val="21"/>
          <w:lang w:eastAsia="ru-RU"/>
        </w:rPr>
        <w:t>.     Владельцам, а также лицам, указанным в п.1.4 Правил, запрещается:</w:t>
      </w:r>
    </w:p>
    <w:p w:rsidR="00C85E39" w:rsidRPr="00C85E39" w:rsidRDefault="00C85E39" w:rsidP="00C85E39">
      <w:pPr>
        <w:tabs>
          <w:tab w:val="left" w:pos="709"/>
        </w:tabs>
        <w:ind w:firstLine="0"/>
        <w:jc w:val="both"/>
        <w:rPr>
          <w:rFonts w:ascii="Times New Roman" w:eastAsia="Times New Roman" w:hAnsi="Times New Roman"/>
          <w:bCs/>
          <w:sz w:val="21"/>
          <w:szCs w:val="21"/>
          <w:lang w:eastAsia="ru-RU"/>
        </w:rPr>
      </w:pPr>
      <w:r w:rsidRPr="00315D95">
        <w:rPr>
          <w:rFonts w:ascii="Times New Roman" w:eastAsia="Times New Roman" w:hAnsi="Times New Roman"/>
          <w:b/>
          <w:bCs/>
          <w:sz w:val="21"/>
          <w:szCs w:val="21"/>
          <w:lang w:eastAsia="ru-RU"/>
        </w:rPr>
        <w:t>3.1.1</w:t>
      </w:r>
      <w:r w:rsidRPr="00C85E39">
        <w:rPr>
          <w:rFonts w:ascii="Times New Roman" w:eastAsia="Times New Roman" w:hAnsi="Times New Roman"/>
          <w:bCs/>
          <w:sz w:val="21"/>
          <w:szCs w:val="21"/>
          <w:lang w:eastAsia="ru-RU"/>
        </w:rPr>
        <w:t>. Находится в состоянии алкогольного или наркотического опьянения на территории Мест общего пользования</w:t>
      </w:r>
      <w:r w:rsidR="0040627E">
        <w:rPr>
          <w:rFonts w:ascii="Times New Roman" w:eastAsia="Times New Roman" w:hAnsi="Times New Roman"/>
          <w:bCs/>
          <w:sz w:val="21"/>
          <w:szCs w:val="21"/>
          <w:lang w:eastAsia="ru-RU"/>
        </w:rPr>
        <w:t xml:space="preserve"> Поселка</w:t>
      </w:r>
      <w:r w:rsidRPr="00C85E39">
        <w:rPr>
          <w:rFonts w:ascii="Times New Roman" w:eastAsia="Times New Roman" w:hAnsi="Times New Roman"/>
          <w:bCs/>
          <w:sz w:val="21"/>
          <w:szCs w:val="21"/>
          <w:lang w:eastAsia="ru-RU"/>
        </w:rPr>
        <w:t>;</w:t>
      </w:r>
    </w:p>
    <w:p w:rsidR="00C85E39" w:rsidRPr="00C85E39" w:rsidRDefault="00C85E39" w:rsidP="00C85E39">
      <w:pPr>
        <w:tabs>
          <w:tab w:val="num" w:pos="0"/>
          <w:tab w:val="left" w:pos="709"/>
        </w:tabs>
        <w:ind w:firstLine="0"/>
        <w:jc w:val="both"/>
        <w:rPr>
          <w:rFonts w:ascii="Times New Roman" w:eastAsia="Times New Roman" w:hAnsi="Times New Roman"/>
          <w:sz w:val="21"/>
          <w:szCs w:val="21"/>
          <w:lang w:eastAsia="ru-RU"/>
        </w:rPr>
      </w:pPr>
      <w:r w:rsidRPr="00315D95">
        <w:rPr>
          <w:rFonts w:ascii="Times New Roman" w:eastAsia="Times New Roman" w:hAnsi="Times New Roman"/>
          <w:b/>
          <w:sz w:val="21"/>
          <w:szCs w:val="21"/>
          <w:lang w:eastAsia="ru-RU"/>
        </w:rPr>
        <w:lastRenderedPageBreak/>
        <w:t>3.1.2</w:t>
      </w:r>
      <w:r w:rsidRPr="00C85E39">
        <w:rPr>
          <w:rFonts w:ascii="Times New Roman" w:eastAsia="Times New Roman" w:hAnsi="Times New Roman"/>
          <w:sz w:val="21"/>
          <w:szCs w:val="21"/>
          <w:lang w:eastAsia="ru-RU"/>
        </w:rPr>
        <w:t>.  Ведение агитационной деятельности на территории Поселка;</w:t>
      </w:r>
    </w:p>
    <w:p w:rsidR="00C85E39" w:rsidRPr="00C85E39" w:rsidRDefault="00C85E39" w:rsidP="00C85E39">
      <w:pPr>
        <w:tabs>
          <w:tab w:val="num" w:pos="0"/>
          <w:tab w:val="left" w:pos="709"/>
        </w:tabs>
        <w:ind w:firstLine="0"/>
        <w:jc w:val="both"/>
        <w:rPr>
          <w:rFonts w:ascii="Times New Roman" w:eastAsia="Times New Roman" w:hAnsi="Times New Roman"/>
          <w:sz w:val="21"/>
          <w:szCs w:val="21"/>
          <w:lang w:eastAsia="ru-RU"/>
        </w:rPr>
      </w:pPr>
      <w:r w:rsidRPr="00315D95">
        <w:rPr>
          <w:rFonts w:ascii="Times New Roman" w:eastAsia="Times New Roman" w:hAnsi="Times New Roman"/>
          <w:b/>
          <w:sz w:val="21"/>
          <w:szCs w:val="21"/>
          <w:lang w:eastAsia="ru-RU"/>
        </w:rPr>
        <w:t>3.1.3</w:t>
      </w:r>
      <w:r w:rsidRPr="00C85E39">
        <w:rPr>
          <w:rFonts w:ascii="Times New Roman" w:eastAsia="Times New Roman" w:hAnsi="Times New Roman"/>
          <w:sz w:val="21"/>
          <w:szCs w:val="21"/>
          <w:lang w:eastAsia="ru-RU"/>
        </w:rPr>
        <w:t>.  Проводить несанкционированные культурно-массовые мероприятия, гуляния, концерты, музыкальные и световые шоу на территории</w:t>
      </w:r>
      <w:r w:rsidR="0040627E">
        <w:rPr>
          <w:rFonts w:ascii="Times New Roman" w:eastAsia="Times New Roman" w:hAnsi="Times New Roman"/>
          <w:sz w:val="21"/>
          <w:szCs w:val="21"/>
          <w:lang w:eastAsia="ru-RU"/>
        </w:rPr>
        <w:t xml:space="preserve"> </w:t>
      </w:r>
      <w:r w:rsidR="0040627E" w:rsidRPr="00C85E39">
        <w:rPr>
          <w:rFonts w:ascii="Times New Roman" w:eastAsia="Times New Roman" w:hAnsi="Times New Roman"/>
          <w:bCs/>
          <w:sz w:val="21"/>
          <w:szCs w:val="21"/>
          <w:lang w:eastAsia="ru-RU"/>
        </w:rPr>
        <w:t>Мест общего пользования</w:t>
      </w:r>
      <w:r w:rsidRPr="00C85E39">
        <w:rPr>
          <w:rFonts w:ascii="Times New Roman" w:eastAsia="Times New Roman" w:hAnsi="Times New Roman"/>
          <w:sz w:val="21"/>
          <w:szCs w:val="21"/>
          <w:lang w:eastAsia="ru-RU"/>
        </w:rPr>
        <w:t xml:space="preserve"> Поселка;</w:t>
      </w:r>
    </w:p>
    <w:p w:rsidR="00C85E39" w:rsidRPr="00C85E39" w:rsidRDefault="00C85E39" w:rsidP="00C85E39">
      <w:pPr>
        <w:tabs>
          <w:tab w:val="num" w:pos="0"/>
          <w:tab w:val="left" w:pos="709"/>
        </w:tabs>
        <w:ind w:firstLine="0"/>
        <w:jc w:val="both"/>
        <w:rPr>
          <w:rFonts w:ascii="Times New Roman" w:eastAsia="Times New Roman" w:hAnsi="Times New Roman"/>
          <w:bCs/>
          <w:sz w:val="21"/>
          <w:szCs w:val="21"/>
          <w:lang w:eastAsia="ru-RU"/>
        </w:rPr>
      </w:pPr>
      <w:r w:rsidRPr="00315D95">
        <w:rPr>
          <w:rFonts w:ascii="Times New Roman" w:eastAsia="Times New Roman" w:hAnsi="Times New Roman"/>
          <w:b/>
          <w:bCs/>
          <w:sz w:val="21"/>
          <w:szCs w:val="21"/>
          <w:lang w:eastAsia="ru-RU"/>
        </w:rPr>
        <w:t>3.1.4.</w:t>
      </w:r>
      <w:r w:rsidRPr="00C85E39">
        <w:rPr>
          <w:rFonts w:ascii="Times New Roman" w:eastAsia="Times New Roman" w:hAnsi="Times New Roman"/>
          <w:bCs/>
          <w:sz w:val="21"/>
          <w:szCs w:val="21"/>
          <w:lang w:eastAsia="ru-RU"/>
        </w:rPr>
        <w:t xml:space="preserve"> Использовать Коттедж для ведения предпринимательской деятельности (организации магазинов, точек общественного питания) и в производственных целях;</w:t>
      </w:r>
    </w:p>
    <w:p w:rsidR="00C85E39" w:rsidRPr="00C85E39" w:rsidRDefault="00C85E39" w:rsidP="00C85E39">
      <w:pPr>
        <w:tabs>
          <w:tab w:val="num" w:pos="0"/>
          <w:tab w:val="left" w:pos="709"/>
        </w:tabs>
        <w:ind w:firstLine="0"/>
        <w:jc w:val="both"/>
        <w:rPr>
          <w:rFonts w:ascii="Times New Roman" w:eastAsia="Times New Roman" w:hAnsi="Times New Roman"/>
          <w:sz w:val="21"/>
          <w:szCs w:val="21"/>
          <w:lang w:eastAsia="ru-RU"/>
        </w:rPr>
      </w:pPr>
      <w:r w:rsidRPr="00315D95">
        <w:rPr>
          <w:rFonts w:ascii="Times New Roman" w:eastAsia="Times New Roman" w:hAnsi="Times New Roman"/>
          <w:b/>
          <w:sz w:val="21"/>
          <w:szCs w:val="21"/>
          <w:lang w:eastAsia="ru-RU"/>
        </w:rPr>
        <w:t>3.1.5</w:t>
      </w:r>
      <w:r w:rsidRPr="00C85E39">
        <w:rPr>
          <w:rFonts w:ascii="Times New Roman" w:eastAsia="Times New Roman" w:hAnsi="Times New Roman"/>
          <w:sz w:val="21"/>
          <w:szCs w:val="21"/>
          <w:lang w:eastAsia="ru-RU"/>
        </w:rPr>
        <w:t>. Проводить на территории Поселка увеселительные мероприятия, гуляния, пикники с использованием громкой музыки после</w:t>
      </w:r>
      <w:r w:rsidRPr="00C85E39">
        <w:rPr>
          <w:rFonts w:ascii="Times New Roman" w:eastAsia="Times New Roman" w:hAnsi="Times New Roman"/>
          <w:noProof/>
          <w:sz w:val="21"/>
          <w:szCs w:val="21"/>
          <w:lang w:eastAsia="ru-RU"/>
        </w:rPr>
        <w:t xml:space="preserve"> 22</w:t>
      </w:r>
      <w:r w:rsidRPr="00C85E39">
        <w:rPr>
          <w:rFonts w:ascii="Times New Roman" w:eastAsia="Times New Roman" w:hAnsi="Times New Roman"/>
          <w:sz w:val="21"/>
          <w:szCs w:val="21"/>
          <w:lang w:eastAsia="ru-RU"/>
        </w:rPr>
        <w:t xml:space="preserve"> часов; </w:t>
      </w:r>
    </w:p>
    <w:p w:rsidR="00C85E39" w:rsidRPr="00C85E39" w:rsidRDefault="00C85E39" w:rsidP="00C85E39">
      <w:pPr>
        <w:tabs>
          <w:tab w:val="num" w:pos="0"/>
          <w:tab w:val="left" w:pos="709"/>
        </w:tabs>
        <w:ind w:firstLine="0"/>
        <w:jc w:val="both"/>
        <w:rPr>
          <w:rFonts w:ascii="Times New Roman" w:eastAsia="Times New Roman" w:hAnsi="Times New Roman"/>
          <w:sz w:val="21"/>
          <w:szCs w:val="21"/>
          <w:lang w:eastAsia="ru-RU"/>
        </w:rPr>
      </w:pPr>
      <w:r w:rsidRPr="00315D95">
        <w:rPr>
          <w:rFonts w:ascii="Times New Roman" w:eastAsia="Times New Roman" w:hAnsi="Times New Roman"/>
          <w:b/>
          <w:sz w:val="21"/>
          <w:szCs w:val="21"/>
          <w:lang w:eastAsia="ru-RU"/>
        </w:rPr>
        <w:t>3.1.6</w:t>
      </w:r>
      <w:r w:rsidRPr="00C85E39">
        <w:rPr>
          <w:rFonts w:ascii="Times New Roman" w:eastAsia="Times New Roman" w:hAnsi="Times New Roman"/>
          <w:sz w:val="21"/>
          <w:szCs w:val="21"/>
          <w:lang w:eastAsia="ru-RU"/>
        </w:rPr>
        <w:t>. Производить строительные и отделочные работы, связанные с использованием шумящей строительной и вспомогательной техники в выходные</w:t>
      </w:r>
      <w:r w:rsidR="002E36CA">
        <w:rPr>
          <w:rFonts w:ascii="Times New Roman" w:eastAsia="Times New Roman" w:hAnsi="Times New Roman"/>
          <w:sz w:val="21"/>
          <w:szCs w:val="21"/>
          <w:lang w:eastAsia="ru-RU"/>
        </w:rPr>
        <w:t>, пр</w:t>
      </w:r>
      <w:r w:rsidR="008F605D">
        <w:rPr>
          <w:rFonts w:ascii="Times New Roman" w:eastAsia="Times New Roman" w:hAnsi="Times New Roman"/>
          <w:sz w:val="21"/>
          <w:szCs w:val="21"/>
          <w:lang w:eastAsia="ru-RU"/>
        </w:rPr>
        <w:t>а</w:t>
      </w:r>
      <w:r w:rsidR="002E36CA">
        <w:rPr>
          <w:rFonts w:ascii="Times New Roman" w:eastAsia="Times New Roman" w:hAnsi="Times New Roman"/>
          <w:sz w:val="21"/>
          <w:szCs w:val="21"/>
          <w:lang w:eastAsia="ru-RU"/>
        </w:rPr>
        <w:t>здничн</w:t>
      </w:r>
      <w:r w:rsidR="008F605D">
        <w:rPr>
          <w:rFonts w:ascii="Times New Roman" w:eastAsia="Times New Roman" w:hAnsi="Times New Roman"/>
          <w:sz w:val="21"/>
          <w:szCs w:val="21"/>
          <w:lang w:eastAsia="ru-RU"/>
        </w:rPr>
        <w:t>ы</w:t>
      </w:r>
      <w:r w:rsidR="002E36CA">
        <w:rPr>
          <w:rFonts w:ascii="Times New Roman" w:eastAsia="Times New Roman" w:hAnsi="Times New Roman"/>
          <w:sz w:val="21"/>
          <w:szCs w:val="21"/>
          <w:lang w:eastAsia="ru-RU"/>
        </w:rPr>
        <w:t>е</w:t>
      </w:r>
      <w:r w:rsidRPr="00C85E39">
        <w:rPr>
          <w:rFonts w:ascii="Times New Roman" w:eastAsia="Times New Roman" w:hAnsi="Times New Roman"/>
          <w:sz w:val="21"/>
          <w:szCs w:val="21"/>
          <w:lang w:eastAsia="ru-RU"/>
        </w:rPr>
        <w:t xml:space="preserve"> дни, </w:t>
      </w:r>
      <w:r w:rsidR="002E36CA">
        <w:rPr>
          <w:rFonts w:ascii="Times New Roman" w:eastAsia="Times New Roman" w:hAnsi="Times New Roman"/>
          <w:sz w:val="21"/>
          <w:szCs w:val="21"/>
          <w:lang w:eastAsia="ru-RU"/>
        </w:rPr>
        <w:t xml:space="preserve">а так же </w:t>
      </w:r>
      <w:r w:rsidRPr="00C85E39">
        <w:rPr>
          <w:rFonts w:ascii="Times New Roman" w:eastAsia="Times New Roman" w:hAnsi="Times New Roman"/>
          <w:sz w:val="21"/>
          <w:szCs w:val="21"/>
          <w:lang w:eastAsia="ru-RU"/>
        </w:rPr>
        <w:t>в будние дни - до</w:t>
      </w:r>
      <w:r w:rsidRPr="00C85E39">
        <w:rPr>
          <w:rFonts w:ascii="Times New Roman" w:eastAsia="Times New Roman" w:hAnsi="Times New Roman"/>
          <w:noProof/>
          <w:sz w:val="21"/>
          <w:szCs w:val="21"/>
          <w:lang w:eastAsia="ru-RU"/>
        </w:rPr>
        <w:t xml:space="preserve"> 09</w:t>
      </w:r>
      <w:r w:rsidRPr="00C85E39">
        <w:rPr>
          <w:rFonts w:ascii="Times New Roman" w:eastAsia="Times New Roman" w:hAnsi="Times New Roman"/>
          <w:sz w:val="21"/>
          <w:szCs w:val="21"/>
          <w:lang w:eastAsia="ru-RU"/>
        </w:rPr>
        <w:t xml:space="preserve"> часов утра и после</w:t>
      </w:r>
      <w:r w:rsidRPr="00C85E39">
        <w:rPr>
          <w:rFonts w:ascii="Times New Roman" w:eastAsia="Times New Roman" w:hAnsi="Times New Roman"/>
          <w:noProof/>
          <w:sz w:val="21"/>
          <w:szCs w:val="21"/>
          <w:lang w:eastAsia="ru-RU"/>
        </w:rPr>
        <w:t xml:space="preserve"> 20</w:t>
      </w:r>
      <w:r w:rsidRPr="00C85E39">
        <w:rPr>
          <w:rFonts w:ascii="Times New Roman" w:eastAsia="Times New Roman" w:hAnsi="Times New Roman"/>
          <w:sz w:val="21"/>
          <w:szCs w:val="21"/>
          <w:lang w:eastAsia="ru-RU"/>
        </w:rPr>
        <w:t xml:space="preserve"> часов;</w:t>
      </w:r>
    </w:p>
    <w:p w:rsidR="00C85E39" w:rsidRPr="00C85E39" w:rsidRDefault="00C85E39" w:rsidP="00C85E39">
      <w:pPr>
        <w:tabs>
          <w:tab w:val="num" w:pos="0"/>
          <w:tab w:val="left" w:pos="709"/>
        </w:tabs>
        <w:ind w:firstLine="0"/>
        <w:jc w:val="both"/>
        <w:rPr>
          <w:rFonts w:ascii="Times New Roman" w:eastAsia="Times New Roman" w:hAnsi="Times New Roman"/>
          <w:sz w:val="21"/>
          <w:szCs w:val="21"/>
          <w:lang w:eastAsia="ru-RU"/>
        </w:rPr>
      </w:pPr>
      <w:r w:rsidRPr="00315D95">
        <w:rPr>
          <w:rFonts w:ascii="Times New Roman" w:eastAsia="Times New Roman" w:hAnsi="Times New Roman"/>
          <w:b/>
          <w:sz w:val="21"/>
          <w:szCs w:val="21"/>
          <w:lang w:eastAsia="ru-RU"/>
        </w:rPr>
        <w:t>3.1.7</w:t>
      </w:r>
      <w:r w:rsidRPr="00C85E39">
        <w:rPr>
          <w:rFonts w:ascii="Times New Roman" w:eastAsia="Times New Roman" w:hAnsi="Times New Roman"/>
          <w:sz w:val="21"/>
          <w:szCs w:val="21"/>
          <w:lang w:eastAsia="ru-RU"/>
        </w:rPr>
        <w:t xml:space="preserve">.  Регулировать двигатели автомобилей на территории Поселка; </w:t>
      </w:r>
    </w:p>
    <w:p w:rsidR="00C85E39" w:rsidRPr="00C85E39" w:rsidRDefault="00C85E39" w:rsidP="00C85E39">
      <w:pPr>
        <w:tabs>
          <w:tab w:val="num" w:pos="0"/>
          <w:tab w:val="left" w:pos="709"/>
        </w:tabs>
        <w:ind w:firstLine="0"/>
        <w:jc w:val="both"/>
        <w:rPr>
          <w:rFonts w:ascii="Times New Roman" w:eastAsia="Times New Roman" w:hAnsi="Times New Roman"/>
          <w:sz w:val="21"/>
          <w:szCs w:val="21"/>
          <w:lang w:eastAsia="ru-RU"/>
        </w:rPr>
      </w:pPr>
      <w:r w:rsidRPr="00315D95">
        <w:rPr>
          <w:rFonts w:ascii="Times New Roman" w:eastAsia="Times New Roman" w:hAnsi="Times New Roman"/>
          <w:b/>
          <w:sz w:val="21"/>
          <w:szCs w:val="21"/>
          <w:lang w:eastAsia="ru-RU"/>
        </w:rPr>
        <w:t>3.1.8</w:t>
      </w:r>
      <w:r w:rsidRPr="00C85E39">
        <w:rPr>
          <w:rFonts w:ascii="Times New Roman" w:eastAsia="Times New Roman" w:hAnsi="Times New Roman"/>
          <w:sz w:val="21"/>
          <w:szCs w:val="21"/>
          <w:lang w:eastAsia="ru-RU"/>
        </w:rPr>
        <w:t xml:space="preserve">. Использовать автомобильные звуковые сигналы независимо от времени суток на территории Поселка; </w:t>
      </w:r>
    </w:p>
    <w:p w:rsidR="00C85E39" w:rsidRPr="00C85E39" w:rsidRDefault="00C85E39" w:rsidP="00C85E39">
      <w:pPr>
        <w:tabs>
          <w:tab w:val="num" w:pos="0"/>
          <w:tab w:val="left" w:pos="709"/>
        </w:tabs>
        <w:ind w:firstLine="0"/>
        <w:jc w:val="both"/>
        <w:rPr>
          <w:rFonts w:ascii="Times New Roman" w:eastAsia="Times New Roman" w:hAnsi="Times New Roman"/>
          <w:sz w:val="21"/>
          <w:szCs w:val="21"/>
          <w:lang w:eastAsia="ru-RU"/>
        </w:rPr>
      </w:pPr>
      <w:r w:rsidRPr="00315D95">
        <w:rPr>
          <w:rFonts w:ascii="Times New Roman" w:eastAsia="Times New Roman" w:hAnsi="Times New Roman"/>
          <w:b/>
          <w:sz w:val="21"/>
          <w:szCs w:val="21"/>
          <w:lang w:eastAsia="ru-RU"/>
        </w:rPr>
        <w:t>3.1.9</w:t>
      </w:r>
      <w:r w:rsidRPr="00C85E39">
        <w:rPr>
          <w:rFonts w:ascii="Times New Roman" w:eastAsia="Times New Roman" w:hAnsi="Times New Roman"/>
          <w:sz w:val="21"/>
          <w:szCs w:val="21"/>
          <w:lang w:eastAsia="ru-RU"/>
        </w:rPr>
        <w:t xml:space="preserve">. Применять дуговые прожекторы, свечи и хлопушки, зажигать фейерверки и устраивать другие световые пожароопасные эффекты, которые могут привести к пожару; </w:t>
      </w:r>
    </w:p>
    <w:p w:rsidR="00C85E39" w:rsidRPr="00C85E39" w:rsidRDefault="00C85E39" w:rsidP="00C85E39">
      <w:pPr>
        <w:tabs>
          <w:tab w:val="num" w:pos="0"/>
          <w:tab w:val="left" w:pos="709"/>
        </w:tabs>
        <w:ind w:firstLine="0"/>
        <w:jc w:val="both"/>
        <w:rPr>
          <w:rFonts w:ascii="Times New Roman" w:eastAsia="Times New Roman" w:hAnsi="Times New Roman"/>
          <w:sz w:val="21"/>
          <w:szCs w:val="21"/>
          <w:lang w:eastAsia="ru-RU"/>
        </w:rPr>
      </w:pPr>
      <w:r w:rsidRPr="00315D95">
        <w:rPr>
          <w:rFonts w:ascii="Times New Roman" w:eastAsia="Times New Roman" w:hAnsi="Times New Roman"/>
          <w:b/>
          <w:sz w:val="21"/>
          <w:szCs w:val="21"/>
          <w:lang w:eastAsia="ru-RU"/>
        </w:rPr>
        <w:t>3.1.10</w:t>
      </w:r>
      <w:r w:rsidRPr="00C85E39">
        <w:rPr>
          <w:rFonts w:ascii="Times New Roman" w:eastAsia="Times New Roman" w:hAnsi="Times New Roman"/>
          <w:sz w:val="21"/>
          <w:szCs w:val="21"/>
          <w:lang w:eastAsia="ru-RU"/>
        </w:rPr>
        <w:t>. Громкое прослушивание радио, музыки и речевых сообщений посредством вывода источника звука и самого звука, с помощью акустических и музыкальных систем, за пределы Коттеджа.</w:t>
      </w:r>
    </w:p>
    <w:p w:rsidR="00C85E39" w:rsidRPr="00C85E39" w:rsidRDefault="00C85E39" w:rsidP="00C85E39">
      <w:pPr>
        <w:widowControl w:val="0"/>
        <w:tabs>
          <w:tab w:val="left" w:pos="709"/>
        </w:tabs>
        <w:ind w:firstLine="0"/>
        <w:rPr>
          <w:rFonts w:ascii="Times New Roman" w:eastAsia="Times New Roman" w:hAnsi="Times New Roman"/>
          <w:b/>
          <w:sz w:val="21"/>
          <w:szCs w:val="21"/>
          <w:lang w:eastAsia="ru-RU"/>
        </w:rPr>
      </w:pPr>
      <w:r w:rsidRPr="00C85E39">
        <w:rPr>
          <w:rFonts w:ascii="Times New Roman" w:eastAsia="Times New Roman" w:hAnsi="Times New Roman"/>
          <w:b/>
          <w:sz w:val="21"/>
          <w:szCs w:val="21"/>
          <w:lang w:eastAsia="ru-RU"/>
        </w:rPr>
        <w:t>4. Порядок прохода посетителей, проезда автотранспортных средств на территорию Поселка.</w:t>
      </w:r>
    </w:p>
    <w:p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315D95">
        <w:rPr>
          <w:rFonts w:ascii="Times New Roman" w:eastAsia="Times New Roman" w:hAnsi="Times New Roman"/>
          <w:b/>
          <w:sz w:val="21"/>
          <w:szCs w:val="21"/>
          <w:lang w:eastAsia="ru-RU"/>
        </w:rPr>
        <w:t>4.1</w:t>
      </w:r>
      <w:r w:rsidRPr="00C85E39">
        <w:rPr>
          <w:rFonts w:ascii="Times New Roman" w:eastAsia="Times New Roman" w:hAnsi="Times New Roman"/>
          <w:sz w:val="21"/>
          <w:szCs w:val="21"/>
          <w:lang w:eastAsia="ru-RU"/>
        </w:rPr>
        <w:t>. Круглосуточную охрану территории Поселка осуществляет специальное подразделение охраны частного охранного предприятия, надзор за деятельностью которой осуществляет Исполнитель. В обязанности охраны входит: предотвращение и пресечение преступлений и административных правонарушений на территории Поселка, осуществление режима пропуска и проезда на территорию Поселка.</w:t>
      </w:r>
    </w:p>
    <w:p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315D95">
        <w:rPr>
          <w:rFonts w:ascii="Times New Roman" w:eastAsia="Times New Roman" w:hAnsi="Times New Roman"/>
          <w:b/>
          <w:sz w:val="21"/>
          <w:szCs w:val="21"/>
          <w:lang w:eastAsia="ru-RU"/>
        </w:rPr>
        <w:t>4.2</w:t>
      </w:r>
      <w:r w:rsidRPr="00C85E39">
        <w:rPr>
          <w:rFonts w:ascii="Times New Roman" w:eastAsia="Times New Roman" w:hAnsi="Times New Roman"/>
          <w:sz w:val="21"/>
          <w:szCs w:val="21"/>
          <w:lang w:eastAsia="ru-RU"/>
        </w:rPr>
        <w:t>. Пропускной режим определяет порядок прохода граждан и проезда автотранспортных средств на территорию Поселка.</w:t>
      </w:r>
    </w:p>
    <w:p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315D95">
        <w:rPr>
          <w:rFonts w:ascii="Times New Roman" w:eastAsia="Times New Roman" w:hAnsi="Times New Roman"/>
          <w:b/>
          <w:sz w:val="21"/>
          <w:szCs w:val="21"/>
          <w:lang w:eastAsia="ru-RU"/>
        </w:rPr>
        <w:t>4.3</w:t>
      </w:r>
      <w:r w:rsidRPr="00C85E39">
        <w:rPr>
          <w:rFonts w:ascii="Times New Roman" w:eastAsia="Times New Roman" w:hAnsi="Times New Roman"/>
          <w:sz w:val="21"/>
          <w:szCs w:val="21"/>
          <w:lang w:eastAsia="ru-RU"/>
        </w:rPr>
        <w:t>. Документом, дающим право лицам проходить через контрольно-пропускной пункт (КПП) территории Поселка, является пропуск (постоянный, временный и разовый).</w:t>
      </w:r>
    </w:p>
    <w:p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315D95">
        <w:rPr>
          <w:rFonts w:ascii="Times New Roman" w:eastAsia="Times New Roman" w:hAnsi="Times New Roman"/>
          <w:b/>
          <w:sz w:val="21"/>
          <w:szCs w:val="21"/>
          <w:lang w:eastAsia="ru-RU"/>
        </w:rPr>
        <w:t>4.4</w:t>
      </w:r>
      <w:r w:rsidRPr="00C85E39">
        <w:rPr>
          <w:rFonts w:ascii="Times New Roman" w:eastAsia="Times New Roman" w:hAnsi="Times New Roman"/>
          <w:sz w:val="21"/>
          <w:szCs w:val="21"/>
          <w:lang w:eastAsia="ru-RU"/>
        </w:rPr>
        <w:t>. Постоянный пропуск выдается Владельцам, членам их семей и другим лицам - по письменному заявлению Владельца Исполнителю. В указанном заявлении должны быть указаны: Фамилия, имя, отчество человека, его паспортные данные, а также приложена фотография.</w:t>
      </w:r>
    </w:p>
    <w:p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315D95">
        <w:rPr>
          <w:rFonts w:ascii="Times New Roman" w:eastAsia="Times New Roman" w:hAnsi="Times New Roman"/>
          <w:b/>
          <w:sz w:val="21"/>
          <w:szCs w:val="21"/>
          <w:lang w:eastAsia="ru-RU"/>
        </w:rPr>
        <w:t>4.5</w:t>
      </w:r>
      <w:r w:rsidRPr="00C85E39">
        <w:rPr>
          <w:rFonts w:ascii="Times New Roman" w:eastAsia="Times New Roman" w:hAnsi="Times New Roman"/>
          <w:sz w:val="21"/>
          <w:szCs w:val="21"/>
          <w:lang w:eastAsia="ru-RU"/>
        </w:rPr>
        <w:t>. Временный пропуск выдается по письменной заявке Владельца Исполнителю. В письменной заявке Владельца указываются: Фамилия, имя, отчество человека, его паспортные данные, срок, на который выдан пропуск.</w:t>
      </w:r>
    </w:p>
    <w:p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На временном пропуске указывается дата последнего дня действительности пропуска.</w:t>
      </w:r>
    </w:p>
    <w:p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315D95">
        <w:rPr>
          <w:rFonts w:ascii="Times New Roman" w:eastAsia="Times New Roman" w:hAnsi="Times New Roman"/>
          <w:b/>
          <w:sz w:val="21"/>
          <w:szCs w:val="21"/>
          <w:lang w:eastAsia="ru-RU"/>
        </w:rPr>
        <w:t>4.6.</w:t>
      </w:r>
      <w:r w:rsidRPr="00C85E39">
        <w:rPr>
          <w:rFonts w:ascii="Times New Roman" w:eastAsia="Times New Roman" w:hAnsi="Times New Roman"/>
          <w:sz w:val="21"/>
          <w:szCs w:val="21"/>
          <w:lang w:eastAsia="ru-RU"/>
        </w:rPr>
        <w:t xml:space="preserve"> В случае необходимости разрешения входа на территорию Поселка гостя Владельца сотрудник службы охраны получает такое разрешение от Владельца по телефону или другим доступным способом. </w:t>
      </w:r>
    </w:p>
    <w:p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xml:space="preserve">Гостям (посетителям) Поселка, прибывшим без предварительной заявки на пропуск, предлагается временно припарковаться у КПП и связаться с лицом, ожидающим их приезда по телефону. </w:t>
      </w:r>
    </w:p>
    <w:p w:rsidR="008F605D" w:rsidRDefault="00C85E39" w:rsidP="00C85E39">
      <w:pPr>
        <w:widowControl w:val="0"/>
        <w:tabs>
          <w:tab w:val="left" w:pos="709"/>
        </w:tabs>
        <w:ind w:firstLine="0"/>
        <w:jc w:val="both"/>
        <w:rPr>
          <w:rFonts w:ascii="Times New Roman" w:eastAsia="Times New Roman" w:hAnsi="Times New Roman"/>
          <w:sz w:val="21"/>
          <w:szCs w:val="21"/>
          <w:lang w:eastAsia="ru-RU"/>
        </w:rPr>
      </w:pPr>
      <w:r w:rsidRPr="00315D95">
        <w:rPr>
          <w:rFonts w:ascii="Times New Roman" w:eastAsia="Times New Roman" w:hAnsi="Times New Roman"/>
          <w:b/>
          <w:sz w:val="21"/>
          <w:szCs w:val="21"/>
          <w:lang w:eastAsia="ru-RU"/>
        </w:rPr>
        <w:t>4.7</w:t>
      </w:r>
      <w:r w:rsidRPr="00C85E39">
        <w:rPr>
          <w:rFonts w:ascii="Times New Roman" w:eastAsia="Times New Roman" w:hAnsi="Times New Roman"/>
          <w:sz w:val="21"/>
          <w:szCs w:val="21"/>
          <w:lang w:eastAsia="ru-RU"/>
        </w:rPr>
        <w:t>. Пропуск на территорию Поселка автомобилей, принадлежащих</w:t>
      </w:r>
      <w:r w:rsidR="00C90F5E">
        <w:rPr>
          <w:rFonts w:ascii="Times New Roman" w:eastAsia="Times New Roman" w:hAnsi="Times New Roman"/>
          <w:sz w:val="21"/>
          <w:szCs w:val="21"/>
          <w:lang w:eastAsia="ru-RU"/>
        </w:rPr>
        <w:t xml:space="preserve"> Подряд</w:t>
      </w:r>
      <w:r w:rsidR="008F605D">
        <w:rPr>
          <w:rFonts w:ascii="Times New Roman" w:eastAsia="Times New Roman" w:hAnsi="Times New Roman"/>
          <w:sz w:val="21"/>
          <w:szCs w:val="21"/>
          <w:lang w:eastAsia="ru-RU"/>
        </w:rPr>
        <w:t>н</w:t>
      </w:r>
      <w:r w:rsidR="00C90F5E">
        <w:rPr>
          <w:rFonts w:ascii="Times New Roman" w:eastAsia="Times New Roman" w:hAnsi="Times New Roman"/>
          <w:sz w:val="21"/>
          <w:szCs w:val="21"/>
          <w:lang w:eastAsia="ru-RU"/>
        </w:rPr>
        <w:t>ым организациям</w:t>
      </w:r>
      <w:r w:rsidRPr="00C85E39">
        <w:rPr>
          <w:rFonts w:ascii="Times New Roman" w:eastAsia="Times New Roman" w:hAnsi="Times New Roman"/>
          <w:sz w:val="21"/>
          <w:szCs w:val="21"/>
          <w:lang w:eastAsia="ru-RU"/>
        </w:rPr>
        <w:t xml:space="preserve">, ведется сотрудниками охраны по списку. В список Исполнитель вносит автомобили по заявлению Владельца. </w:t>
      </w:r>
    </w:p>
    <w:p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315D95">
        <w:rPr>
          <w:rFonts w:ascii="Times New Roman" w:eastAsia="Times New Roman" w:hAnsi="Times New Roman"/>
          <w:b/>
          <w:sz w:val="21"/>
          <w:szCs w:val="21"/>
          <w:lang w:eastAsia="ru-RU"/>
        </w:rPr>
        <w:t>4.</w:t>
      </w:r>
      <w:r w:rsidR="00576E62">
        <w:rPr>
          <w:rFonts w:ascii="Times New Roman" w:eastAsia="Times New Roman" w:hAnsi="Times New Roman"/>
          <w:b/>
          <w:sz w:val="21"/>
          <w:szCs w:val="21"/>
          <w:lang w:eastAsia="ru-RU"/>
        </w:rPr>
        <w:t>8</w:t>
      </w:r>
      <w:r w:rsidRPr="00315D95">
        <w:rPr>
          <w:rFonts w:ascii="Times New Roman" w:eastAsia="Times New Roman" w:hAnsi="Times New Roman"/>
          <w:b/>
          <w:sz w:val="21"/>
          <w:szCs w:val="21"/>
          <w:lang w:eastAsia="ru-RU"/>
        </w:rPr>
        <w:t>.</w:t>
      </w:r>
      <w:r w:rsidRPr="00C85E39">
        <w:rPr>
          <w:rFonts w:ascii="Times New Roman" w:eastAsia="Times New Roman" w:hAnsi="Times New Roman"/>
          <w:sz w:val="21"/>
          <w:szCs w:val="21"/>
          <w:lang w:eastAsia="ru-RU"/>
        </w:rPr>
        <w:t xml:space="preserve"> Запрещается парковать автомобили на территории Мест общего пользования Поселка, не предназначенной для этих целей.  </w:t>
      </w:r>
    </w:p>
    <w:p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Во время нахождения гостевого автомобиля на территории Поселка, в специально отведенных для этих целей местах или на земельном участке Владельца,  необходимо держать гостевую карточку на видном месте в автомобиле.</w:t>
      </w:r>
    </w:p>
    <w:p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Время нахождения гостевого автомобиля на территории Поселка, в специально отведенных для этих целей местах не должно превышать 24 часов.</w:t>
      </w:r>
    </w:p>
    <w:p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315D95">
        <w:rPr>
          <w:rFonts w:ascii="Times New Roman" w:eastAsia="Times New Roman" w:hAnsi="Times New Roman"/>
          <w:b/>
          <w:sz w:val="21"/>
          <w:szCs w:val="21"/>
          <w:lang w:eastAsia="ru-RU"/>
        </w:rPr>
        <w:t>4.</w:t>
      </w:r>
      <w:r w:rsidR="00576E62">
        <w:rPr>
          <w:rFonts w:ascii="Times New Roman" w:eastAsia="Times New Roman" w:hAnsi="Times New Roman"/>
          <w:b/>
          <w:sz w:val="21"/>
          <w:szCs w:val="21"/>
          <w:lang w:eastAsia="ru-RU"/>
        </w:rPr>
        <w:t>9</w:t>
      </w:r>
      <w:r w:rsidRPr="00C85E39">
        <w:rPr>
          <w:rFonts w:ascii="Times New Roman" w:eastAsia="Times New Roman" w:hAnsi="Times New Roman"/>
          <w:sz w:val="21"/>
          <w:szCs w:val="21"/>
          <w:lang w:eastAsia="ru-RU"/>
        </w:rPr>
        <w:t>. Запрещается стоянка автомобилей на территории Мест общего пользования, если это не связано с посадкой (погрузкой) или высадкой (выгрузкой) людей (грузов).</w:t>
      </w:r>
    </w:p>
    <w:p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315D95">
        <w:rPr>
          <w:rFonts w:ascii="Times New Roman" w:eastAsia="Times New Roman" w:hAnsi="Times New Roman"/>
          <w:b/>
          <w:sz w:val="21"/>
          <w:szCs w:val="21"/>
          <w:lang w:eastAsia="ru-RU"/>
        </w:rPr>
        <w:t>4.</w:t>
      </w:r>
      <w:r w:rsidR="00576E62" w:rsidRPr="00315D95">
        <w:rPr>
          <w:rFonts w:ascii="Times New Roman" w:eastAsia="Times New Roman" w:hAnsi="Times New Roman"/>
          <w:b/>
          <w:sz w:val="21"/>
          <w:szCs w:val="21"/>
          <w:lang w:eastAsia="ru-RU"/>
        </w:rPr>
        <w:t>1</w:t>
      </w:r>
      <w:r w:rsidR="00576E62">
        <w:rPr>
          <w:rFonts w:ascii="Times New Roman" w:eastAsia="Times New Roman" w:hAnsi="Times New Roman"/>
          <w:b/>
          <w:sz w:val="21"/>
          <w:szCs w:val="21"/>
          <w:lang w:eastAsia="ru-RU"/>
        </w:rPr>
        <w:t>0</w:t>
      </w:r>
      <w:r w:rsidRPr="00C85E39">
        <w:rPr>
          <w:rFonts w:ascii="Times New Roman" w:eastAsia="Times New Roman" w:hAnsi="Times New Roman"/>
          <w:sz w:val="21"/>
          <w:szCs w:val="21"/>
          <w:lang w:eastAsia="ru-RU"/>
        </w:rPr>
        <w:t>. При стихийных бедствиях, пожарах и других чрезвычайных обстоятельствах специальные машины с персоналом (пожарные, аварийные, санитарные), а так же аварийные бригады пропускаются на территорию Поселка беспрепятственно в любое время суток с последующим уведомлением руководителя охраны и Исполнителя.</w:t>
      </w:r>
    </w:p>
    <w:p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4.</w:t>
      </w:r>
      <w:r w:rsidR="00576E62" w:rsidRPr="00E612C1">
        <w:rPr>
          <w:rFonts w:ascii="Times New Roman" w:eastAsia="Times New Roman" w:hAnsi="Times New Roman"/>
          <w:b/>
          <w:sz w:val="21"/>
          <w:szCs w:val="21"/>
          <w:lang w:eastAsia="ru-RU"/>
        </w:rPr>
        <w:t>1</w:t>
      </w:r>
      <w:r w:rsidR="00576E62">
        <w:rPr>
          <w:rFonts w:ascii="Times New Roman" w:eastAsia="Times New Roman" w:hAnsi="Times New Roman"/>
          <w:b/>
          <w:sz w:val="21"/>
          <w:szCs w:val="21"/>
          <w:lang w:eastAsia="ru-RU"/>
        </w:rPr>
        <w:t>1</w:t>
      </w: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Проход и проезд на территорию Поселка представителей государственных и административных органов при исполнении ими должностных обязанностей производится беспрепятственно по служебным удостоверениям.</w:t>
      </w:r>
    </w:p>
    <w:p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4.</w:t>
      </w:r>
      <w:r w:rsidR="00576E62" w:rsidRPr="00E612C1">
        <w:rPr>
          <w:rFonts w:ascii="Times New Roman" w:eastAsia="Times New Roman" w:hAnsi="Times New Roman"/>
          <w:b/>
          <w:sz w:val="21"/>
          <w:szCs w:val="21"/>
          <w:lang w:eastAsia="ru-RU"/>
        </w:rPr>
        <w:t>1</w:t>
      </w:r>
      <w:r w:rsidR="00576E62">
        <w:rPr>
          <w:rFonts w:ascii="Times New Roman" w:eastAsia="Times New Roman" w:hAnsi="Times New Roman"/>
          <w:b/>
          <w:sz w:val="21"/>
          <w:szCs w:val="21"/>
          <w:lang w:eastAsia="ru-RU"/>
        </w:rPr>
        <w:t>2</w:t>
      </w: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Пожарные автомашины, автомобили скорой медицинской помощи с личным составом, вызванные на объект, при следовании на пожар (аварию, ЧС.) с включёнными проблесковыми маячками и подачей звукового сигнала «сирена» пропускаются через КПП беспрепятственно.</w:t>
      </w:r>
    </w:p>
    <w:p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4.</w:t>
      </w:r>
      <w:r w:rsidR="00576E62" w:rsidRPr="00E612C1">
        <w:rPr>
          <w:rFonts w:ascii="Times New Roman" w:eastAsia="Times New Roman" w:hAnsi="Times New Roman"/>
          <w:b/>
          <w:sz w:val="21"/>
          <w:szCs w:val="21"/>
          <w:lang w:eastAsia="ru-RU"/>
        </w:rPr>
        <w:t>1</w:t>
      </w:r>
      <w:r w:rsidR="00576E62">
        <w:rPr>
          <w:rFonts w:ascii="Times New Roman" w:eastAsia="Times New Roman" w:hAnsi="Times New Roman"/>
          <w:b/>
          <w:sz w:val="21"/>
          <w:szCs w:val="21"/>
          <w:lang w:eastAsia="ru-RU"/>
        </w:rPr>
        <w:t>3</w:t>
      </w: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Время нахождения на территории Поселка</w:t>
      </w:r>
      <w:r w:rsidR="004F5D01">
        <w:rPr>
          <w:rFonts w:ascii="Times New Roman" w:eastAsia="Times New Roman" w:hAnsi="Times New Roman"/>
          <w:sz w:val="21"/>
          <w:szCs w:val="21"/>
          <w:lang w:eastAsia="ru-RU"/>
        </w:rPr>
        <w:t>,</w:t>
      </w:r>
      <w:r w:rsidRPr="00C85E39">
        <w:rPr>
          <w:rFonts w:ascii="Times New Roman" w:eastAsia="Times New Roman" w:hAnsi="Times New Roman"/>
          <w:sz w:val="21"/>
          <w:szCs w:val="21"/>
          <w:lang w:eastAsia="ru-RU"/>
        </w:rPr>
        <w:t xml:space="preserve"> указанных в </w:t>
      </w:r>
      <w:proofErr w:type="spellStart"/>
      <w:r w:rsidRPr="00C85E39">
        <w:rPr>
          <w:rFonts w:ascii="Times New Roman" w:eastAsia="Times New Roman" w:hAnsi="Times New Roman"/>
          <w:sz w:val="21"/>
          <w:szCs w:val="21"/>
          <w:lang w:eastAsia="ru-RU"/>
        </w:rPr>
        <w:t>п.п</w:t>
      </w:r>
      <w:proofErr w:type="spellEnd"/>
      <w:r w:rsidRPr="00C85E39">
        <w:rPr>
          <w:rFonts w:ascii="Times New Roman" w:eastAsia="Times New Roman" w:hAnsi="Times New Roman"/>
          <w:sz w:val="21"/>
          <w:szCs w:val="21"/>
          <w:lang w:eastAsia="ru-RU"/>
        </w:rPr>
        <w:t>. 4.1</w:t>
      </w:r>
      <w:r w:rsidR="00E612C1">
        <w:rPr>
          <w:rFonts w:ascii="Times New Roman" w:eastAsia="Times New Roman" w:hAnsi="Times New Roman"/>
          <w:sz w:val="21"/>
          <w:szCs w:val="21"/>
          <w:lang w:eastAsia="ru-RU"/>
        </w:rPr>
        <w:t>2</w:t>
      </w:r>
      <w:r w:rsidRPr="00C85E39">
        <w:rPr>
          <w:rFonts w:ascii="Times New Roman" w:eastAsia="Times New Roman" w:hAnsi="Times New Roman"/>
          <w:sz w:val="21"/>
          <w:szCs w:val="21"/>
          <w:lang w:eastAsia="ru-RU"/>
        </w:rPr>
        <w:t>. и. 4.1</w:t>
      </w:r>
      <w:r w:rsidR="00E612C1">
        <w:rPr>
          <w:rFonts w:ascii="Times New Roman" w:eastAsia="Times New Roman" w:hAnsi="Times New Roman"/>
          <w:sz w:val="21"/>
          <w:szCs w:val="21"/>
          <w:lang w:eastAsia="ru-RU"/>
        </w:rPr>
        <w:t>3</w:t>
      </w:r>
      <w:r w:rsidRPr="00C85E39">
        <w:rPr>
          <w:rFonts w:ascii="Times New Roman" w:eastAsia="Times New Roman" w:hAnsi="Times New Roman"/>
          <w:sz w:val="21"/>
          <w:szCs w:val="21"/>
          <w:lang w:eastAsia="ru-RU"/>
        </w:rPr>
        <w:t>. лиц, их фамилии, должности и номера служебного автотранспорта</w:t>
      </w:r>
      <w:r w:rsidR="004F5D01">
        <w:rPr>
          <w:rFonts w:ascii="Times New Roman" w:eastAsia="Times New Roman" w:hAnsi="Times New Roman"/>
          <w:sz w:val="21"/>
          <w:szCs w:val="21"/>
          <w:lang w:eastAsia="ru-RU"/>
        </w:rPr>
        <w:t>,</w:t>
      </w:r>
      <w:r w:rsidRPr="00C85E39">
        <w:rPr>
          <w:rFonts w:ascii="Times New Roman" w:eastAsia="Times New Roman" w:hAnsi="Times New Roman"/>
          <w:sz w:val="21"/>
          <w:szCs w:val="21"/>
          <w:lang w:eastAsia="ru-RU"/>
        </w:rPr>
        <w:t xml:space="preserve"> регистрируются в журнале учета посетителей Поселка.</w:t>
      </w:r>
    </w:p>
    <w:p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4.</w:t>
      </w:r>
      <w:r w:rsidR="00576E62" w:rsidRPr="00E612C1">
        <w:rPr>
          <w:rFonts w:ascii="Times New Roman" w:eastAsia="Times New Roman" w:hAnsi="Times New Roman"/>
          <w:b/>
          <w:sz w:val="21"/>
          <w:szCs w:val="21"/>
          <w:lang w:eastAsia="ru-RU"/>
        </w:rPr>
        <w:t>1</w:t>
      </w:r>
      <w:r w:rsidR="00576E62">
        <w:rPr>
          <w:rFonts w:ascii="Times New Roman" w:eastAsia="Times New Roman" w:hAnsi="Times New Roman"/>
          <w:b/>
          <w:sz w:val="21"/>
          <w:szCs w:val="21"/>
          <w:lang w:eastAsia="ru-RU"/>
        </w:rPr>
        <w:t>4</w:t>
      </w:r>
      <w:r w:rsidRPr="00C85E39">
        <w:rPr>
          <w:rFonts w:ascii="Times New Roman" w:eastAsia="Times New Roman" w:hAnsi="Times New Roman"/>
          <w:sz w:val="21"/>
          <w:szCs w:val="21"/>
          <w:lang w:eastAsia="ru-RU"/>
        </w:rPr>
        <w:t>.</w:t>
      </w:r>
      <w:r>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 xml:space="preserve">При  </w:t>
      </w:r>
      <w:proofErr w:type="spellStart"/>
      <w:r w:rsidR="00576E62">
        <w:rPr>
          <w:rFonts w:ascii="Times New Roman" w:eastAsia="Times New Roman" w:hAnsi="Times New Roman"/>
          <w:sz w:val="21"/>
          <w:szCs w:val="21"/>
          <w:lang w:eastAsia="ru-RU"/>
        </w:rPr>
        <w:t>вьезде</w:t>
      </w:r>
      <w:proofErr w:type="spellEnd"/>
      <w:r w:rsidRPr="00C85E39">
        <w:rPr>
          <w:rFonts w:ascii="Times New Roman" w:eastAsia="Times New Roman" w:hAnsi="Times New Roman"/>
          <w:sz w:val="21"/>
          <w:szCs w:val="21"/>
          <w:lang w:eastAsia="ru-RU"/>
        </w:rPr>
        <w:t>/выезде с территории КП гостевых автотранспортных средств Охрана  имеет право проверить их на предмет ввоза/вывоза товарно-материальных ценностей, предложив лицу, прибывающему/убывающему  на территорию Поселка/с территории Поселка</w:t>
      </w:r>
      <w:r w:rsidR="004F5D01">
        <w:rPr>
          <w:rFonts w:ascii="Times New Roman" w:eastAsia="Times New Roman" w:hAnsi="Times New Roman"/>
          <w:sz w:val="21"/>
          <w:szCs w:val="21"/>
          <w:lang w:eastAsia="ru-RU"/>
        </w:rPr>
        <w:t>,</w:t>
      </w:r>
      <w:r w:rsidRPr="00C85E39">
        <w:rPr>
          <w:rFonts w:ascii="Times New Roman" w:eastAsia="Times New Roman" w:hAnsi="Times New Roman"/>
          <w:sz w:val="21"/>
          <w:szCs w:val="21"/>
          <w:lang w:eastAsia="ru-RU"/>
        </w:rPr>
        <w:t xml:space="preserve"> предоставить автотранспорт для осмотра. Информация о ввозе/вывозе товарно-материальных ценностей, их виде, количестве заносится в журнал учета посетителей Поселка. При возникновении сомнений у сотрудника охраны в правомерности </w:t>
      </w:r>
      <w:r w:rsidRPr="00C85E39">
        <w:rPr>
          <w:rFonts w:ascii="Times New Roman" w:eastAsia="Times New Roman" w:hAnsi="Times New Roman"/>
          <w:sz w:val="21"/>
          <w:szCs w:val="21"/>
          <w:lang w:eastAsia="ru-RU"/>
        </w:rPr>
        <w:lastRenderedPageBreak/>
        <w:t>ввоза/вывоза материальных ценностей, он имеет право не пропускать транспортное средство до выяснения обстоятельств.</w:t>
      </w:r>
    </w:p>
    <w:p w:rsidR="00C85E39" w:rsidRPr="00C85E39" w:rsidRDefault="00C85E39" w:rsidP="00C85E39">
      <w:pPr>
        <w:tabs>
          <w:tab w:val="left" w:pos="709"/>
        </w:tabs>
        <w:ind w:firstLine="0"/>
        <w:rPr>
          <w:rFonts w:ascii="Times New Roman" w:eastAsia="Times New Roman" w:hAnsi="Times New Roman"/>
          <w:b/>
          <w:sz w:val="21"/>
          <w:szCs w:val="21"/>
          <w:lang w:eastAsia="ru-RU"/>
        </w:rPr>
      </w:pPr>
      <w:r w:rsidRPr="00C85E39">
        <w:rPr>
          <w:rFonts w:ascii="Times New Roman" w:eastAsia="Times New Roman" w:hAnsi="Times New Roman"/>
          <w:b/>
          <w:noProof/>
          <w:sz w:val="21"/>
          <w:szCs w:val="21"/>
          <w:lang w:eastAsia="ru-RU"/>
        </w:rPr>
        <w:t>5.</w:t>
      </w:r>
      <w:r w:rsidRPr="00C85E39">
        <w:rPr>
          <w:rFonts w:ascii="Times New Roman" w:eastAsia="Times New Roman" w:hAnsi="Times New Roman"/>
          <w:b/>
          <w:sz w:val="21"/>
          <w:szCs w:val="21"/>
          <w:lang w:eastAsia="ru-RU"/>
        </w:rPr>
        <w:t xml:space="preserve"> Правила пожарной безопасности.</w:t>
      </w:r>
    </w:p>
    <w:p w:rsidR="00C85E39" w:rsidRPr="00C85E39" w:rsidRDefault="00C85E39" w:rsidP="00C85E39">
      <w:pPr>
        <w:tabs>
          <w:tab w:val="left" w:pos="709"/>
        </w:tabs>
        <w:ind w:firstLine="0"/>
        <w:jc w:val="both"/>
        <w:rPr>
          <w:rFonts w:ascii="Times New Roman" w:eastAsia="Times New Roman" w:hAnsi="Times New Roman"/>
          <w:noProof/>
          <w:sz w:val="21"/>
          <w:szCs w:val="21"/>
          <w:lang w:eastAsia="ru-RU"/>
        </w:rPr>
      </w:pPr>
      <w:r w:rsidRPr="00E612C1">
        <w:rPr>
          <w:rFonts w:ascii="Times New Roman" w:eastAsia="Times New Roman" w:hAnsi="Times New Roman"/>
          <w:b/>
          <w:noProof/>
          <w:sz w:val="21"/>
          <w:szCs w:val="21"/>
          <w:lang w:eastAsia="ru-RU"/>
        </w:rPr>
        <w:t>5.1</w:t>
      </w:r>
      <w:r w:rsidRPr="00C85E39">
        <w:rPr>
          <w:rFonts w:ascii="Times New Roman" w:eastAsia="Times New Roman" w:hAnsi="Times New Roman"/>
          <w:noProof/>
          <w:sz w:val="21"/>
          <w:szCs w:val="21"/>
          <w:lang w:eastAsia="ru-RU"/>
        </w:rPr>
        <w:t>.</w:t>
      </w:r>
      <w:r w:rsidRPr="00C85E39">
        <w:rPr>
          <w:rFonts w:ascii="Times New Roman" w:eastAsia="Times New Roman" w:hAnsi="Times New Roman"/>
          <w:sz w:val="21"/>
          <w:szCs w:val="21"/>
          <w:lang w:eastAsia="ru-RU"/>
        </w:rPr>
        <w:t xml:space="preserve"> Владельцы обязаны</w:t>
      </w:r>
      <w:r w:rsidRPr="00C85E39">
        <w:rPr>
          <w:rFonts w:ascii="Times New Roman" w:eastAsia="Times New Roman" w:hAnsi="Times New Roman"/>
          <w:noProof/>
          <w:sz w:val="21"/>
          <w:szCs w:val="21"/>
          <w:lang w:eastAsia="ru-RU"/>
        </w:rPr>
        <w:t xml:space="preserve"> :</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соблюдать действующее законодательство в области пожарной безопасности, требования норм и правил пожарной безопасности, в том числе инструкцию по действиям жителей поселка и обслуживающего персонала в случае возникновения пожара;</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уведомлять пожарную охрану о возникновении пожаров и принимать посильные меры по их тушению, спасению людей и имущества, оказывать возможное содействие пожарной охране при тушении пожаров;</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xml:space="preserve"> - иметь в помещениях и строениях, находящихся в их собственности, первичные средства тушения пожаров и противопожарный инвентарь в соответствии с правилами пожарной безопасности, а именно</w:t>
      </w:r>
      <w:r w:rsidR="004F5D01">
        <w:rPr>
          <w:rFonts w:ascii="Times New Roman" w:eastAsia="Times New Roman" w:hAnsi="Times New Roman"/>
          <w:sz w:val="21"/>
          <w:szCs w:val="21"/>
          <w:lang w:eastAsia="ru-RU"/>
        </w:rPr>
        <w:t>,</w:t>
      </w:r>
      <w:r w:rsidRPr="00C85E39">
        <w:rPr>
          <w:rFonts w:ascii="Times New Roman" w:eastAsia="Times New Roman" w:hAnsi="Times New Roman"/>
          <w:sz w:val="21"/>
          <w:szCs w:val="21"/>
          <w:lang w:eastAsia="ru-RU"/>
        </w:rPr>
        <w:t xml:space="preserve"> огнетушитель;</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предоставлять в порядке, установленном законодательством Российской Федерации, возможность должностным лицам пожарной охраны проводить обследование и проверки принадлежащих Владельцам строений в целях надзора за соблюдением пожарной безопасности.</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noProof/>
          <w:sz w:val="21"/>
          <w:szCs w:val="21"/>
          <w:lang w:eastAsia="ru-RU"/>
        </w:rPr>
        <w:t>5.2</w:t>
      </w:r>
      <w:r w:rsidRPr="00C85E39">
        <w:rPr>
          <w:rFonts w:ascii="Times New Roman" w:eastAsia="Times New Roman" w:hAnsi="Times New Roman"/>
          <w:noProof/>
          <w:sz w:val="21"/>
          <w:szCs w:val="21"/>
          <w:lang w:eastAsia="ru-RU"/>
        </w:rPr>
        <w:t>.</w:t>
      </w:r>
      <w:r w:rsidRPr="00C85E39">
        <w:rPr>
          <w:rFonts w:ascii="Times New Roman" w:eastAsia="Times New Roman" w:hAnsi="Times New Roman"/>
          <w:sz w:val="21"/>
          <w:szCs w:val="21"/>
          <w:lang w:eastAsia="ru-RU"/>
        </w:rPr>
        <w:t xml:space="preserve"> На территории Поселка не допускается разведение костров, сжигание бытовых отходов, мусора и др.</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noProof/>
          <w:sz w:val="21"/>
          <w:szCs w:val="21"/>
          <w:lang w:eastAsia="ru-RU"/>
        </w:rPr>
        <w:t>5.3.</w:t>
      </w:r>
      <w:r w:rsidRPr="00C85E39">
        <w:rPr>
          <w:rFonts w:ascii="Times New Roman" w:eastAsia="Times New Roman" w:hAnsi="Times New Roman"/>
          <w:sz w:val="21"/>
          <w:szCs w:val="21"/>
          <w:lang w:eastAsia="ru-RU"/>
        </w:rPr>
        <w:t xml:space="preserve"> Владельцы обязаны соблюдать правила пожарной безопасности при пользовании электрическими, газовыми и другими приборами, </w:t>
      </w:r>
      <w:r w:rsidR="00186E55">
        <w:rPr>
          <w:rFonts w:ascii="Times New Roman" w:eastAsia="Times New Roman" w:hAnsi="Times New Roman"/>
          <w:sz w:val="21"/>
          <w:szCs w:val="21"/>
          <w:lang w:eastAsia="ru-RU"/>
        </w:rPr>
        <w:t xml:space="preserve">печами, </w:t>
      </w:r>
      <w:r w:rsidRPr="00C85E39">
        <w:rPr>
          <w:rFonts w:ascii="Times New Roman" w:eastAsia="Times New Roman" w:hAnsi="Times New Roman"/>
          <w:sz w:val="21"/>
          <w:szCs w:val="21"/>
          <w:lang w:eastAsia="ru-RU"/>
        </w:rPr>
        <w:t>каминами. Не допускать установки самодельных предохранительных пробок, загромождения запасных выходов, выполнять другие требования пожарной безопасности, предусмотренные действующим законодательством.</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noProof/>
          <w:sz w:val="21"/>
          <w:szCs w:val="21"/>
          <w:lang w:eastAsia="ru-RU"/>
        </w:rPr>
        <w:t>5.4</w:t>
      </w:r>
      <w:r w:rsidRPr="00C85E39">
        <w:rPr>
          <w:rFonts w:ascii="Times New Roman" w:eastAsia="Times New Roman" w:hAnsi="Times New Roman"/>
          <w:noProof/>
          <w:sz w:val="21"/>
          <w:szCs w:val="21"/>
          <w:lang w:eastAsia="ru-RU"/>
        </w:rPr>
        <w:t>.</w:t>
      </w:r>
      <w:r w:rsidRPr="00C85E39">
        <w:rPr>
          <w:rFonts w:ascii="Times New Roman" w:eastAsia="Times New Roman" w:hAnsi="Times New Roman"/>
          <w:sz w:val="21"/>
          <w:szCs w:val="21"/>
          <w:lang w:eastAsia="ru-RU"/>
        </w:rPr>
        <w:t xml:space="preserve"> Владельцы обязаны выполнять меры предосторожности при пользовании газовыми приборами, предметами бытовой химии, проведении работ с легковоспламеняющимися и горючими жидкостями, другими опасными в пожарном отношении веществами, материалами и оборудованием.</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5.5</w:t>
      </w:r>
      <w:r w:rsidRPr="00C85E39">
        <w:rPr>
          <w:rFonts w:ascii="Times New Roman" w:eastAsia="Times New Roman" w:hAnsi="Times New Roman"/>
          <w:sz w:val="21"/>
          <w:szCs w:val="21"/>
          <w:lang w:eastAsia="ru-RU"/>
        </w:rPr>
        <w:t>. При эксплуатации домовладельцами печного отопления (каминов) запрещается:</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оставлять без присмотра топящиеся печи (камины), а также поручать надзор за ними малолетним детям;</w:t>
      </w:r>
    </w:p>
    <w:p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располагать топливо, другие горючие вещества и материалы непосредственно перед печью (камином);</w:t>
      </w:r>
    </w:p>
    <w:p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применять для розжига печей (каминов) бензин, керосин, дизельное топливо и другие ЛВЖ и ГЖ;</w:t>
      </w:r>
    </w:p>
    <w:p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топить углем, коксом и газом печи (камины), не предназначенные для этих видов топлива;</w:t>
      </w:r>
    </w:p>
    <w:p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использовать вентиляционные и газовые каналы в качестве дымоходов;</w:t>
      </w:r>
    </w:p>
    <w:p w:rsidR="00C85E39" w:rsidRPr="00C85E39" w:rsidRDefault="00C85E39" w:rsidP="00C85E39">
      <w:pPr>
        <w:widowControl w:val="0"/>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перекаливать печи (камины).</w:t>
      </w:r>
    </w:p>
    <w:p w:rsidR="00C85E39" w:rsidRPr="00C85E39" w:rsidRDefault="00C85E39" w:rsidP="00C85E39">
      <w:pPr>
        <w:tabs>
          <w:tab w:val="left" w:pos="709"/>
        </w:tabs>
        <w:ind w:firstLine="0"/>
        <w:rPr>
          <w:rFonts w:ascii="Times New Roman" w:eastAsia="Times New Roman" w:hAnsi="Times New Roman"/>
          <w:b/>
          <w:sz w:val="21"/>
          <w:szCs w:val="21"/>
          <w:lang w:eastAsia="ru-RU"/>
        </w:rPr>
      </w:pPr>
      <w:r w:rsidRPr="00C85E39">
        <w:rPr>
          <w:rFonts w:ascii="Times New Roman" w:eastAsia="Times New Roman" w:hAnsi="Times New Roman"/>
          <w:b/>
          <w:sz w:val="21"/>
          <w:szCs w:val="21"/>
          <w:lang w:eastAsia="ru-RU"/>
        </w:rPr>
        <w:t>6. Правила эксплуатации газового оборудования.</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6.1</w:t>
      </w:r>
      <w:r w:rsidRPr="00C85E39">
        <w:rPr>
          <w:rFonts w:ascii="Times New Roman" w:eastAsia="Times New Roman" w:hAnsi="Times New Roman"/>
          <w:sz w:val="21"/>
          <w:szCs w:val="21"/>
          <w:lang w:eastAsia="ru-RU"/>
        </w:rPr>
        <w:t>. Владелец должен  обеспечивать надлежащее техническое состояние внутридомового газового оборудования, своевременно заключать договор о техническом обслуживании внутридомового газового оборудования и аварийно-диспетчерском обеспечении с специализированной лицензированной организацией.</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При эксплуатации газового котла Владелец обязан соблюдать инструкцию, сопровождающую газовое оборудование.</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6.2</w:t>
      </w:r>
      <w:r w:rsidRPr="00C85E39">
        <w:rPr>
          <w:rFonts w:ascii="Times New Roman" w:eastAsia="Times New Roman" w:hAnsi="Times New Roman"/>
          <w:sz w:val="21"/>
          <w:szCs w:val="21"/>
          <w:lang w:eastAsia="ru-RU"/>
        </w:rPr>
        <w:t>. В Жилом доме/Коттедже не должно быть посторонних вещей и предметов, затрудняющих техническое обслуживание, что может привести к механической деформации трубопровода, запорной арматуры, отдельных элементов оборудования.</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6.3</w:t>
      </w:r>
      <w:r w:rsidRPr="00C85E39">
        <w:rPr>
          <w:rFonts w:ascii="Times New Roman" w:eastAsia="Times New Roman" w:hAnsi="Times New Roman"/>
          <w:sz w:val="21"/>
          <w:szCs w:val="21"/>
          <w:lang w:eastAsia="ru-RU"/>
        </w:rPr>
        <w:t>. Воздух не должен быть загрязнен галогенопроизводными углеводородами (содержатся в аэрозолях, красках, растворителях, средствах для чистки), поскольку концентрация паров в Жилом доме/Коттедже, а также попадания этих паров в зону сгорания газа может привести к пожару.</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6.4</w:t>
      </w:r>
      <w:r w:rsidRPr="00C85E39">
        <w:rPr>
          <w:rFonts w:ascii="Times New Roman" w:eastAsia="Times New Roman" w:hAnsi="Times New Roman"/>
          <w:sz w:val="21"/>
          <w:szCs w:val="21"/>
          <w:lang w:eastAsia="ru-RU"/>
        </w:rPr>
        <w:t>. Жилой дом/Коттедж должен содержаться в чистоте, сильное запыление не допускается, так как осаждающаяся на горелке пыль может стать причиной выхода ее из строя.</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6.5</w:t>
      </w:r>
      <w:r w:rsidRPr="00C85E39">
        <w:rPr>
          <w:rFonts w:ascii="Times New Roman" w:eastAsia="Times New Roman" w:hAnsi="Times New Roman"/>
          <w:sz w:val="21"/>
          <w:szCs w:val="21"/>
          <w:lang w:eastAsia="ru-RU"/>
        </w:rPr>
        <w:t xml:space="preserve">. </w:t>
      </w:r>
      <w:r w:rsidR="00522DFD">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Влажность воздуха должна быть умеренной, что является показателем стабильности горения пламени и надежности работы электроники.</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6.6.</w:t>
      </w:r>
      <w:r w:rsidRPr="00C85E39">
        <w:rPr>
          <w:rFonts w:ascii="Times New Roman" w:eastAsia="Times New Roman" w:hAnsi="Times New Roman"/>
          <w:sz w:val="21"/>
          <w:szCs w:val="21"/>
          <w:lang w:eastAsia="ru-RU"/>
        </w:rPr>
        <w:t xml:space="preserve"> Жилой дом/Коттедж должен хорошо вентилироваться. Закрывать отверстия для приточного воздуха (форточки) не рекомендуется, так как отсутствие воздухообмена ведет к нарушению качества горючей смеси и может привести к остановке котла.</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6.7</w:t>
      </w:r>
      <w:r w:rsidRPr="00C85E39">
        <w:rPr>
          <w:rFonts w:ascii="Times New Roman" w:eastAsia="Times New Roman" w:hAnsi="Times New Roman"/>
          <w:sz w:val="21"/>
          <w:szCs w:val="21"/>
          <w:lang w:eastAsia="ru-RU"/>
        </w:rPr>
        <w:t>. Не допускается подключение к электрической цепи питания котла других энергопотребляющих приборов и оборудования, поскольку электрическая цепь питания котла и защитные устройства рассчитаны на нагрузку только установленного оборудования и подключение других потребителей может привести к выходу из строя автоматики защиты и электроники управления газового котла.</w:t>
      </w:r>
    </w:p>
    <w:p w:rsidR="00C85E39" w:rsidRPr="00C85E39" w:rsidRDefault="00C85E39" w:rsidP="00C85E39">
      <w:pPr>
        <w:tabs>
          <w:tab w:val="left" w:pos="709"/>
        </w:tabs>
        <w:ind w:firstLine="0"/>
        <w:rPr>
          <w:rFonts w:ascii="Times New Roman" w:eastAsia="Times New Roman" w:hAnsi="Times New Roman"/>
          <w:b/>
          <w:sz w:val="21"/>
          <w:szCs w:val="21"/>
          <w:lang w:eastAsia="ru-RU"/>
        </w:rPr>
      </w:pPr>
      <w:r w:rsidRPr="00C85E39">
        <w:rPr>
          <w:rFonts w:ascii="Times New Roman" w:eastAsia="Times New Roman" w:hAnsi="Times New Roman"/>
          <w:b/>
          <w:noProof/>
          <w:sz w:val="21"/>
          <w:szCs w:val="21"/>
          <w:lang w:eastAsia="ru-RU"/>
        </w:rPr>
        <w:t>7.</w:t>
      </w:r>
      <w:r w:rsidRPr="00C85E39">
        <w:rPr>
          <w:rFonts w:ascii="Times New Roman" w:eastAsia="Times New Roman" w:hAnsi="Times New Roman"/>
          <w:b/>
          <w:sz w:val="21"/>
          <w:szCs w:val="21"/>
          <w:lang w:eastAsia="ru-RU"/>
        </w:rPr>
        <w:t xml:space="preserve"> Правила содержания животных.</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noProof/>
          <w:sz w:val="21"/>
          <w:szCs w:val="21"/>
          <w:lang w:eastAsia="ru-RU"/>
        </w:rPr>
        <w:t>7.1</w:t>
      </w:r>
      <w:r w:rsidRPr="00C85E39">
        <w:rPr>
          <w:rFonts w:ascii="Times New Roman" w:eastAsia="Times New Roman" w:hAnsi="Times New Roman"/>
          <w:noProof/>
          <w:sz w:val="21"/>
          <w:szCs w:val="21"/>
          <w:lang w:eastAsia="ru-RU"/>
        </w:rPr>
        <w:t>.</w:t>
      </w:r>
      <w:r w:rsidRPr="00C85E39">
        <w:rPr>
          <w:rFonts w:ascii="Times New Roman" w:eastAsia="Times New Roman" w:hAnsi="Times New Roman"/>
          <w:sz w:val="21"/>
          <w:szCs w:val="21"/>
          <w:lang w:eastAsia="ru-RU"/>
        </w:rPr>
        <w:t xml:space="preserve"> В целях сохранения нормальной санитарно-эпидемиологической и эпизоотической обстановки на территории Поселка запрещено:</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содержание и разведение собак бойцовых пород, крупного рогатого скота, представителей отряда хищных, ядовитых представителей отряда змей, пауков, представителей отряда непарнокопытных, а также разведение животных для получения шкур и мяса;</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содержать животных в подвалах, а также на балконах и лоджиях, эксплуатируемых кровлях;</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xml:space="preserve">- выгуливать животных и появляться с ними в Местах общего пользования лицам, находящимся в </w:t>
      </w:r>
      <w:r w:rsidR="001838B4" w:rsidRPr="00C85E39">
        <w:rPr>
          <w:rFonts w:ascii="Times New Roman" w:eastAsia="Times New Roman" w:hAnsi="Times New Roman"/>
          <w:sz w:val="21"/>
          <w:szCs w:val="21"/>
          <w:lang w:eastAsia="ru-RU"/>
        </w:rPr>
        <w:t>состоянии алкогольного и</w:t>
      </w:r>
      <w:r w:rsidR="001838B4">
        <w:rPr>
          <w:rFonts w:ascii="Times New Roman" w:eastAsia="Times New Roman" w:hAnsi="Times New Roman"/>
          <w:sz w:val="21"/>
          <w:szCs w:val="21"/>
          <w:lang w:eastAsia="ru-RU"/>
        </w:rPr>
        <w:t>/или</w:t>
      </w:r>
      <w:r w:rsidR="001838B4" w:rsidRPr="00C85E39">
        <w:rPr>
          <w:rFonts w:ascii="Times New Roman" w:eastAsia="Times New Roman" w:hAnsi="Times New Roman"/>
          <w:sz w:val="21"/>
          <w:szCs w:val="21"/>
          <w:lang w:eastAsia="ru-RU"/>
        </w:rPr>
        <w:t xml:space="preserve"> наркотического опьянения</w:t>
      </w:r>
      <w:r w:rsidR="001838B4">
        <w:rPr>
          <w:rFonts w:ascii="Times New Roman" w:eastAsia="Times New Roman" w:hAnsi="Times New Roman"/>
          <w:sz w:val="21"/>
          <w:szCs w:val="21"/>
          <w:lang w:eastAsia="ru-RU"/>
        </w:rPr>
        <w:t xml:space="preserve">, а также </w:t>
      </w:r>
      <w:r w:rsidR="001838B4" w:rsidRPr="00C85E39">
        <w:rPr>
          <w:rFonts w:ascii="Times New Roman" w:eastAsia="Times New Roman" w:hAnsi="Times New Roman"/>
          <w:sz w:val="21"/>
          <w:szCs w:val="21"/>
          <w:lang w:eastAsia="ru-RU"/>
        </w:rPr>
        <w:t>детям</w:t>
      </w:r>
      <w:r w:rsidRPr="00C85E39">
        <w:rPr>
          <w:rFonts w:ascii="Times New Roman" w:eastAsia="Times New Roman" w:hAnsi="Times New Roman"/>
          <w:sz w:val="21"/>
          <w:szCs w:val="21"/>
          <w:lang w:eastAsia="ru-RU"/>
        </w:rPr>
        <w:t xml:space="preserve"> младше</w:t>
      </w:r>
      <w:r w:rsidRPr="00C85E39">
        <w:rPr>
          <w:rFonts w:ascii="Times New Roman" w:eastAsia="Times New Roman" w:hAnsi="Times New Roman"/>
          <w:noProof/>
          <w:sz w:val="21"/>
          <w:szCs w:val="21"/>
          <w:lang w:eastAsia="ru-RU"/>
        </w:rPr>
        <w:t xml:space="preserve"> 14</w:t>
      </w:r>
      <w:r w:rsidRPr="00C85E39">
        <w:rPr>
          <w:rFonts w:ascii="Times New Roman" w:eastAsia="Times New Roman" w:hAnsi="Times New Roman"/>
          <w:sz w:val="21"/>
          <w:szCs w:val="21"/>
          <w:lang w:eastAsia="ru-RU"/>
        </w:rPr>
        <w:t xml:space="preserve"> лет;</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нахождение животных на территории детских площадок;</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спускать животное с поводка или снимать намордник;</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lastRenderedPageBreak/>
        <w:t>- выбрасывать труп павшего животного или производить самостоятельное его захоронение на территории Поселка;</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загрязнение животными Мест общего пользования и Объектов благоустройства. Если животное оставило экскременты в этих местах, они должны быть убраны владельцем немедленно.</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7.2</w:t>
      </w:r>
      <w:r w:rsidRPr="00C85E39">
        <w:rPr>
          <w:rFonts w:ascii="Times New Roman" w:eastAsia="Times New Roman" w:hAnsi="Times New Roman"/>
          <w:sz w:val="21"/>
          <w:szCs w:val="21"/>
          <w:lang w:eastAsia="ru-RU"/>
        </w:rPr>
        <w:t>. Владельцы животных обязаны:</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соблюдать санитарно</w:t>
      </w:r>
      <w:r w:rsidRPr="00C85E39">
        <w:rPr>
          <w:rFonts w:ascii="Times New Roman" w:eastAsia="Times New Roman" w:hAnsi="Times New Roman"/>
          <w:noProof/>
          <w:sz w:val="21"/>
          <w:szCs w:val="21"/>
          <w:lang w:eastAsia="ru-RU"/>
        </w:rPr>
        <w:t>-</w:t>
      </w:r>
      <w:r w:rsidRPr="00C85E39">
        <w:rPr>
          <w:rFonts w:ascii="Times New Roman" w:eastAsia="Times New Roman" w:hAnsi="Times New Roman"/>
          <w:sz w:val="21"/>
          <w:szCs w:val="21"/>
          <w:lang w:eastAsia="ru-RU"/>
        </w:rPr>
        <w:t>гигиенические, ветеринарно</w:t>
      </w:r>
      <w:r w:rsidRPr="00C85E39">
        <w:rPr>
          <w:rFonts w:ascii="Times New Roman" w:eastAsia="Times New Roman" w:hAnsi="Times New Roman"/>
          <w:noProof/>
          <w:sz w:val="21"/>
          <w:szCs w:val="21"/>
          <w:lang w:eastAsia="ru-RU"/>
        </w:rPr>
        <w:t>-</w:t>
      </w:r>
      <w:r w:rsidRPr="00C85E39">
        <w:rPr>
          <w:rFonts w:ascii="Times New Roman" w:eastAsia="Times New Roman" w:hAnsi="Times New Roman"/>
          <w:sz w:val="21"/>
          <w:szCs w:val="21"/>
          <w:lang w:eastAsia="ru-RU"/>
        </w:rPr>
        <w:t>санитарные правила и нормы общежития;</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производить обязательную регистрацию, ежегодную перерегистрацию и вакцинацию животных против бешенства</w:t>
      </w:r>
      <w:r w:rsidR="004F5D01">
        <w:rPr>
          <w:rFonts w:ascii="Times New Roman" w:eastAsia="Times New Roman" w:hAnsi="Times New Roman"/>
          <w:sz w:val="21"/>
          <w:szCs w:val="21"/>
          <w:lang w:eastAsia="ru-RU"/>
        </w:rPr>
        <w:t>,</w:t>
      </w:r>
      <w:r w:rsidRPr="00C85E39">
        <w:rPr>
          <w:rFonts w:ascii="Times New Roman" w:eastAsia="Times New Roman" w:hAnsi="Times New Roman"/>
          <w:sz w:val="21"/>
          <w:szCs w:val="21"/>
          <w:lang w:eastAsia="ru-RU"/>
        </w:rPr>
        <w:t xml:space="preserve"> начиная с 3-месячного возраста независимо от породы, в государственных ветеринарных учреждениях по месту жительства владельцев животных;</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xml:space="preserve">- содержать </w:t>
      </w:r>
      <w:r w:rsidR="0095312B">
        <w:rPr>
          <w:rFonts w:ascii="Times New Roman" w:eastAsia="Times New Roman" w:hAnsi="Times New Roman"/>
          <w:sz w:val="21"/>
          <w:szCs w:val="21"/>
          <w:lang w:eastAsia="ru-RU"/>
        </w:rPr>
        <w:t>животного</w:t>
      </w:r>
      <w:r w:rsidR="0095312B" w:rsidRPr="00C85E39">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в соответствии с его биологическими особенностями, гуманно обращаться, не оставлять его без присмотра, без пищи и воды, не избивать</w:t>
      </w:r>
      <w:r w:rsidR="0095312B">
        <w:rPr>
          <w:rFonts w:ascii="Times New Roman" w:eastAsia="Times New Roman" w:hAnsi="Times New Roman"/>
          <w:sz w:val="21"/>
          <w:szCs w:val="21"/>
          <w:lang w:eastAsia="ru-RU"/>
        </w:rPr>
        <w:t>,</w:t>
      </w:r>
      <w:r w:rsidRPr="00C85E39">
        <w:rPr>
          <w:rFonts w:ascii="Times New Roman" w:eastAsia="Times New Roman" w:hAnsi="Times New Roman"/>
          <w:sz w:val="21"/>
          <w:szCs w:val="21"/>
          <w:lang w:eastAsia="ru-RU"/>
        </w:rPr>
        <w:t xml:space="preserve"> в случае заболевания животного вовремя прибегнуть к ветеринарной помощи;</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поддерживать санитарное состояние Жилого дома/Коттеджа и прилегающей территории;</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принимать необходимые меры, обеспечивающие безопасность окружающих людей и животных;</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при выгуле животных и в жилых помещениях обеспечивать тишину</w:t>
      </w:r>
      <w:r w:rsidRPr="00C85E39">
        <w:rPr>
          <w:rFonts w:ascii="Times New Roman" w:eastAsia="Times New Roman" w:hAnsi="Times New Roman"/>
          <w:noProof/>
          <w:sz w:val="21"/>
          <w:szCs w:val="21"/>
          <w:lang w:eastAsia="ru-RU"/>
        </w:rPr>
        <w:t xml:space="preserve"> -</w:t>
      </w:r>
      <w:r w:rsidRPr="00C85E39">
        <w:rPr>
          <w:rFonts w:ascii="Times New Roman" w:eastAsia="Times New Roman" w:hAnsi="Times New Roman"/>
          <w:sz w:val="21"/>
          <w:szCs w:val="21"/>
          <w:lang w:eastAsia="ru-RU"/>
        </w:rPr>
        <w:t xml:space="preserve"> предотвращать издаваемые животными громкие звуки до</w:t>
      </w:r>
      <w:r w:rsidRPr="00C85E39">
        <w:rPr>
          <w:rFonts w:ascii="Times New Roman" w:eastAsia="Times New Roman" w:hAnsi="Times New Roman"/>
          <w:noProof/>
          <w:sz w:val="21"/>
          <w:szCs w:val="21"/>
          <w:lang w:eastAsia="ru-RU"/>
        </w:rPr>
        <w:t xml:space="preserve"> </w:t>
      </w:r>
      <w:r w:rsidR="00EA24B7">
        <w:rPr>
          <w:rFonts w:ascii="Times New Roman" w:eastAsia="Times New Roman" w:hAnsi="Times New Roman"/>
          <w:noProof/>
          <w:sz w:val="21"/>
          <w:szCs w:val="21"/>
          <w:lang w:eastAsia="ru-RU"/>
        </w:rPr>
        <w:t>9</w:t>
      </w:r>
      <w:r w:rsidRPr="00C85E39">
        <w:rPr>
          <w:rFonts w:ascii="Times New Roman" w:eastAsia="Times New Roman" w:hAnsi="Times New Roman"/>
          <w:sz w:val="21"/>
          <w:szCs w:val="21"/>
          <w:lang w:eastAsia="ru-RU"/>
        </w:rPr>
        <w:t xml:space="preserve"> часов и после </w:t>
      </w:r>
      <w:r w:rsidRPr="00C85E39">
        <w:rPr>
          <w:rFonts w:ascii="Times New Roman" w:eastAsia="Times New Roman" w:hAnsi="Times New Roman"/>
          <w:noProof/>
          <w:sz w:val="21"/>
          <w:szCs w:val="21"/>
          <w:lang w:eastAsia="ru-RU"/>
        </w:rPr>
        <w:t>22</w:t>
      </w:r>
      <w:r w:rsidRPr="00C85E39">
        <w:rPr>
          <w:rFonts w:ascii="Times New Roman" w:eastAsia="Times New Roman" w:hAnsi="Times New Roman"/>
          <w:sz w:val="21"/>
          <w:szCs w:val="21"/>
          <w:lang w:eastAsia="ru-RU"/>
        </w:rPr>
        <w:t xml:space="preserve"> часов;</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xml:space="preserve"> - сделать при входе на индивидуальный земельный участок предупреждающую надпись о наличии животных;</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выводить животных на прогулку на поводке и в наморднике, с прикрепленным к ошейнику жетоном, на котором указываются кличка животного, адрес Владельца и телефон.</w:t>
      </w:r>
    </w:p>
    <w:p w:rsidR="00C85E39" w:rsidRPr="00C85E39" w:rsidRDefault="00C85E39" w:rsidP="00C85E39">
      <w:pPr>
        <w:tabs>
          <w:tab w:val="left" w:pos="709"/>
        </w:tabs>
        <w:ind w:firstLine="0"/>
        <w:jc w:val="both"/>
        <w:rPr>
          <w:rFonts w:ascii="Times New Roman" w:eastAsia="Times New Roman" w:hAnsi="Times New Roman"/>
          <w:bCs/>
          <w:sz w:val="21"/>
          <w:szCs w:val="21"/>
          <w:lang w:eastAsia="ru-RU"/>
        </w:rPr>
      </w:pPr>
      <w:r w:rsidRPr="00E612C1">
        <w:rPr>
          <w:rFonts w:ascii="Times New Roman" w:eastAsia="Times New Roman" w:hAnsi="Times New Roman"/>
          <w:b/>
          <w:bCs/>
          <w:sz w:val="21"/>
          <w:szCs w:val="21"/>
          <w:lang w:eastAsia="ru-RU"/>
        </w:rPr>
        <w:t>7.3</w:t>
      </w:r>
      <w:r w:rsidRPr="00C85E39">
        <w:rPr>
          <w:rFonts w:ascii="Times New Roman" w:eastAsia="Times New Roman" w:hAnsi="Times New Roman"/>
          <w:bCs/>
          <w:sz w:val="21"/>
          <w:szCs w:val="21"/>
          <w:lang w:eastAsia="ru-RU"/>
        </w:rPr>
        <w:t>. Животные, находящиеся на территории Мест общего пользования Поселка или индивидуальных земельных участках других Владельцев без сопровождающих лиц</w:t>
      </w:r>
      <w:r w:rsidR="004F5D01">
        <w:rPr>
          <w:rFonts w:ascii="Times New Roman" w:eastAsia="Times New Roman" w:hAnsi="Times New Roman"/>
          <w:bCs/>
          <w:sz w:val="21"/>
          <w:szCs w:val="21"/>
          <w:lang w:eastAsia="ru-RU"/>
        </w:rPr>
        <w:t>,</w:t>
      </w:r>
      <w:r w:rsidRPr="00C85E39">
        <w:rPr>
          <w:rFonts w:ascii="Times New Roman" w:eastAsia="Times New Roman" w:hAnsi="Times New Roman"/>
          <w:bCs/>
          <w:sz w:val="21"/>
          <w:szCs w:val="21"/>
          <w:lang w:eastAsia="ru-RU"/>
        </w:rPr>
        <w:t xml:space="preserve"> подлежат отлову по заявкам заинтересованных лиц. </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7.4</w:t>
      </w:r>
      <w:r w:rsidRPr="00C85E39">
        <w:rPr>
          <w:rFonts w:ascii="Times New Roman" w:eastAsia="Times New Roman" w:hAnsi="Times New Roman"/>
          <w:sz w:val="21"/>
          <w:szCs w:val="21"/>
          <w:lang w:eastAsia="ru-RU"/>
        </w:rPr>
        <w:t>. При гибели животного труп его сдается в специализированные ветеринарные учреждения.</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7.5</w:t>
      </w:r>
      <w:r w:rsidRPr="00C85E39">
        <w:rPr>
          <w:rFonts w:ascii="Times New Roman" w:eastAsia="Times New Roman" w:hAnsi="Times New Roman"/>
          <w:sz w:val="21"/>
          <w:szCs w:val="21"/>
          <w:lang w:eastAsia="ru-RU"/>
        </w:rPr>
        <w:t>. Любое животное является собственностью Владельца и охраняется законом.</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7.6</w:t>
      </w:r>
      <w:r w:rsidRPr="00C85E39">
        <w:rPr>
          <w:rFonts w:ascii="Times New Roman" w:eastAsia="Times New Roman" w:hAnsi="Times New Roman"/>
          <w:sz w:val="21"/>
          <w:szCs w:val="21"/>
          <w:lang w:eastAsia="ru-RU"/>
        </w:rPr>
        <w:t>. За несоблюдение правил содержания животных, предусмотренных настоящей статьей, владельцы животных несут ответственность в установленном действующим законодательством порядке.</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7.7</w:t>
      </w:r>
      <w:r w:rsidRPr="00C85E39">
        <w:rPr>
          <w:rFonts w:ascii="Times New Roman" w:eastAsia="Times New Roman" w:hAnsi="Times New Roman"/>
          <w:sz w:val="21"/>
          <w:szCs w:val="21"/>
          <w:lang w:eastAsia="ru-RU"/>
        </w:rPr>
        <w:t>. Вред, причиненный здоровью граждан, или ущерб, нанесенный имуществу животными, возмещается хозяевами животных.</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7.8</w:t>
      </w:r>
      <w:r w:rsidRPr="00C85E39">
        <w:rPr>
          <w:rFonts w:ascii="Times New Roman" w:eastAsia="Times New Roman" w:hAnsi="Times New Roman"/>
          <w:sz w:val="21"/>
          <w:szCs w:val="21"/>
          <w:lang w:eastAsia="ru-RU"/>
        </w:rPr>
        <w:t>. За жестокое обращение с животным или за выброшенное на улицу животное владелец несет административную ответственность, если его действия не могут быть расценены как злостное хулиганство и не подлежат уголовному наказанию в соответствии с действующим законодательством.</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noProof/>
          <w:sz w:val="21"/>
          <w:szCs w:val="21"/>
          <w:lang w:eastAsia="ru-RU"/>
        </w:rPr>
        <w:t>7.9</w:t>
      </w:r>
      <w:r w:rsidRPr="00C85E39">
        <w:rPr>
          <w:rFonts w:ascii="Times New Roman" w:eastAsia="Times New Roman" w:hAnsi="Times New Roman"/>
          <w:noProof/>
          <w:sz w:val="21"/>
          <w:szCs w:val="21"/>
          <w:lang w:eastAsia="ru-RU"/>
        </w:rPr>
        <w:t xml:space="preserve">. </w:t>
      </w:r>
      <w:r w:rsidRPr="00C85E39">
        <w:rPr>
          <w:rFonts w:ascii="Times New Roman" w:eastAsia="Times New Roman" w:hAnsi="Times New Roman"/>
          <w:sz w:val="21"/>
          <w:szCs w:val="21"/>
          <w:lang w:eastAsia="ru-RU"/>
        </w:rPr>
        <w:t>Содержание собак и кошек допускается при условии соблюдения санитарно-гигиенических</w:t>
      </w:r>
      <w:r w:rsidR="004F5D01">
        <w:rPr>
          <w:rFonts w:ascii="Times New Roman" w:eastAsia="Times New Roman" w:hAnsi="Times New Roman"/>
          <w:sz w:val="21"/>
          <w:szCs w:val="21"/>
          <w:lang w:eastAsia="ru-RU"/>
        </w:rPr>
        <w:t>,</w:t>
      </w:r>
      <w:r w:rsidRPr="00C85E39">
        <w:rPr>
          <w:rFonts w:ascii="Times New Roman" w:eastAsia="Times New Roman" w:hAnsi="Times New Roman"/>
          <w:sz w:val="21"/>
          <w:szCs w:val="21"/>
          <w:lang w:eastAsia="ru-RU"/>
        </w:rPr>
        <w:t xml:space="preserve"> ветеринарно-санитарных правил</w:t>
      </w:r>
      <w:r w:rsidR="004F5D01">
        <w:rPr>
          <w:rFonts w:ascii="Times New Roman" w:eastAsia="Times New Roman" w:hAnsi="Times New Roman"/>
          <w:sz w:val="21"/>
          <w:szCs w:val="21"/>
          <w:lang w:eastAsia="ru-RU"/>
        </w:rPr>
        <w:t>,</w:t>
      </w:r>
      <w:r w:rsidRPr="00C85E39">
        <w:rPr>
          <w:rFonts w:ascii="Times New Roman" w:eastAsia="Times New Roman" w:hAnsi="Times New Roman"/>
          <w:sz w:val="21"/>
          <w:szCs w:val="21"/>
          <w:lang w:eastAsia="ru-RU"/>
        </w:rPr>
        <w:t xml:space="preserve"> и правил содержания собак и кошек в городах и других населенных пунктах.</w:t>
      </w:r>
    </w:p>
    <w:p w:rsidR="00C85E39" w:rsidRPr="00C85E39" w:rsidRDefault="00C85E39" w:rsidP="00C85E39">
      <w:pPr>
        <w:tabs>
          <w:tab w:val="left" w:pos="709"/>
        </w:tabs>
        <w:ind w:firstLine="0"/>
        <w:rPr>
          <w:rFonts w:ascii="Times New Roman" w:eastAsia="Times New Roman" w:hAnsi="Times New Roman"/>
          <w:b/>
          <w:sz w:val="21"/>
          <w:szCs w:val="21"/>
          <w:lang w:eastAsia="ru-RU"/>
        </w:rPr>
      </w:pPr>
      <w:r w:rsidRPr="00C85E39">
        <w:rPr>
          <w:rFonts w:ascii="Times New Roman" w:eastAsia="Times New Roman" w:hAnsi="Times New Roman"/>
          <w:b/>
          <w:sz w:val="21"/>
          <w:szCs w:val="21"/>
          <w:lang w:eastAsia="ru-RU"/>
        </w:rPr>
        <w:t>8. Правила проезда по территории Поселка.</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8.1</w:t>
      </w:r>
      <w:r w:rsidRPr="00C85E39">
        <w:rPr>
          <w:rFonts w:ascii="Times New Roman" w:eastAsia="Times New Roman" w:hAnsi="Times New Roman"/>
          <w:sz w:val="21"/>
          <w:szCs w:val="21"/>
          <w:lang w:eastAsia="ru-RU"/>
        </w:rPr>
        <w:t xml:space="preserve">. В случае участия в дорожном движении по территории Поселка лица, указанные в п.1.4 Правил - участники дорожного движения, обязаны: </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соблюдать на территории Поселка Правила дорожного движения, утвержденные в установленном законодательством порядке;</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двигаться по территории Поселка со скоростью не более 20 км/час;</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не нарушать правила маневрирования, в том числе не совершать маневрирование в непосредственной близости от припаркованных транспортных средств, частей Мест общего пользования Поселка, Объектов благоустройства, технических средств регулирования дорожного движения;</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не использовать на территории Поселка подачу звуковых сигналов;</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не пользоваться в темное время суток «дальним светом» фар автотранспортного средства;</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не заезжать на постоянно или временно закрытые Исполнителем для проезда транспортных средств территории без его разрешения или останавливаться в запрещенных Исполнителем местах;</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не загромождать проезжую часть личными автотранспортными средствами, малогабаритной сельскохозяйственной техникой, крупногабаритными предметами спортинвентаря, в том числе водными (моторными, гребными, несамоходными) и наземными спортивными транспортными средствами;</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парковать личный автотранспорт и малогабаритную сельскохозяйственную технику только в отведенных для этого Исполнителем местах или на своем участке.</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8.2</w:t>
      </w:r>
      <w:r w:rsidRPr="00C85E39">
        <w:rPr>
          <w:rFonts w:ascii="Times New Roman" w:eastAsia="Times New Roman" w:hAnsi="Times New Roman"/>
          <w:sz w:val="21"/>
          <w:szCs w:val="21"/>
          <w:lang w:eastAsia="ru-RU"/>
        </w:rPr>
        <w:t xml:space="preserve">. </w:t>
      </w:r>
      <w:r w:rsidRPr="00E612C1">
        <w:rPr>
          <w:rFonts w:ascii="Times New Roman" w:eastAsia="Times New Roman" w:hAnsi="Times New Roman"/>
          <w:b/>
          <w:sz w:val="21"/>
          <w:szCs w:val="21"/>
          <w:lang w:eastAsia="ru-RU"/>
        </w:rPr>
        <w:t>Запрещается</w:t>
      </w:r>
      <w:r w:rsidRPr="00C85E39">
        <w:rPr>
          <w:rFonts w:ascii="Times New Roman" w:eastAsia="Times New Roman" w:hAnsi="Times New Roman"/>
          <w:sz w:val="21"/>
          <w:szCs w:val="21"/>
          <w:lang w:eastAsia="ru-RU"/>
        </w:rPr>
        <w:t>:</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передавать управление транспортными средствами, участвующими в дорожном движении, лицам не имеющим права управления или находящимся в состоянии алкогольного или наркотического опьянения;</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сбрасывать отходы, мусор и иные предметы в процессе движения транспортного средства на проезжую часть, или прилегающую к проезжей части территорию;</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 xml:space="preserve">- осуществлять расхождение и обгон транспортных средств в местах расположения аварийно-ремонтных и иных заграждений. </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8.3.</w:t>
      </w:r>
      <w:r w:rsidRPr="00C85E39">
        <w:rPr>
          <w:rFonts w:ascii="Times New Roman" w:eastAsia="Times New Roman" w:hAnsi="Times New Roman"/>
          <w:sz w:val="21"/>
          <w:szCs w:val="21"/>
          <w:lang w:eastAsia="ru-RU"/>
        </w:rPr>
        <w:t xml:space="preserve"> Ориентировочно в период с 01 апреля по 15 мая запрещается въезд грузового транспорта на территорию Поселка. В этот период запрещается стоянка автотранспорта в Местах общего пользования.</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8.4.</w:t>
      </w:r>
      <w:r w:rsidRPr="00C85E39">
        <w:rPr>
          <w:rFonts w:ascii="Times New Roman" w:eastAsia="Times New Roman" w:hAnsi="Times New Roman"/>
          <w:sz w:val="21"/>
          <w:szCs w:val="21"/>
          <w:lang w:eastAsia="ru-RU"/>
        </w:rPr>
        <w:t xml:space="preserve"> Проезд длинномерного транспорта, прицепов и полуприцепов на территорию КП  может быть ограничен Исполнителем.</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lastRenderedPageBreak/>
        <w:t>В случае введения такого ограничения перед въездом в КП должна быть организована перегрузочная площадка.</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8.5</w:t>
      </w:r>
      <w:r w:rsidRPr="00C85E39">
        <w:rPr>
          <w:rFonts w:ascii="Times New Roman" w:eastAsia="Times New Roman" w:hAnsi="Times New Roman"/>
          <w:sz w:val="21"/>
          <w:szCs w:val="21"/>
          <w:lang w:eastAsia="ru-RU"/>
        </w:rPr>
        <w:t>. С момента устройства на территории Поселка дорожного покрытия для грузового, крупногабаритного, специализированного строительного автотранспорта вводится платный проезд на территорию КП.</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8.6</w:t>
      </w:r>
      <w:r w:rsidRPr="00C85E39">
        <w:rPr>
          <w:rFonts w:ascii="Times New Roman" w:eastAsia="Times New Roman" w:hAnsi="Times New Roman"/>
          <w:sz w:val="21"/>
          <w:szCs w:val="21"/>
          <w:lang w:eastAsia="ru-RU"/>
        </w:rPr>
        <w:t>. Посетители Поселка могут использовать для стоянки своего автотранспорта гостевые парковки на срок более 24 часов на платной основе. Для пользования гостевой парковкой Владельцу необходимо заблаговременно обратиться с письменным заявлением к Исполнителю.</w:t>
      </w:r>
    </w:p>
    <w:p w:rsidR="00C85E39" w:rsidRPr="00C85E39" w:rsidRDefault="00C85E39" w:rsidP="00C85E39">
      <w:pPr>
        <w:tabs>
          <w:tab w:val="left" w:pos="709"/>
        </w:tabs>
        <w:ind w:firstLine="0"/>
        <w:jc w:val="both"/>
        <w:rPr>
          <w:rFonts w:ascii="Times New Roman" w:eastAsia="Times New Roman" w:hAnsi="Times New Roman"/>
          <w:b/>
          <w:sz w:val="21"/>
          <w:szCs w:val="21"/>
          <w:lang w:eastAsia="ru-RU"/>
        </w:rPr>
      </w:pPr>
      <w:r w:rsidRPr="00C85E39">
        <w:rPr>
          <w:rFonts w:ascii="Times New Roman" w:eastAsia="Times New Roman" w:hAnsi="Times New Roman"/>
          <w:b/>
          <w:sz w:val="21"/>
          <w:szCs w:val="21"/>
          <w:lang w:eastAsia="ru-RU"/>
        </w:rPr>
        <w:t xml:space="preserve">             9. Внешний вид земельных участков и построек на территории Поселка</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9.1</w:t>
      </w:r>
      <w:r w:rsidRPr="00C85E39">
        <w:rPr>
          <w:rFonts w:ascii="Times New Roman" w:eastAsia="Times New Roman" w:hAnsi="Times New Roman"/>
          <w:sz w:val="21"/>
          <w:szCs w:val="21"/>
          <w:lang w:eastAsia="ru-RU"/>
        </w:rPr>
        <w:t>. Внешний облик застройки Поселка является общим достоянием всех Владельцев и свидетельствует об уровне благоустройства и качестве условий проживания в Поселке. Под воздействием окружающей среды формируется эстетическое восприятие детей, на всю жизнь закладывается бережное отношение к месту обитания, стремление сохранять его красоту и природную среду</w:t>
      </w:r>
      <w:r w:rsidR="004F5D01">
        <w:rPr>
          <w:rFonts w:ascii="Times New Roman" w:eastAsia="Times New Roman" w:hAnsi="Times New Roman"/>
          <w:sz w:val="21"/>
          <w:szCs w:val="21"/>
          <w:lang w:eastAsia="ru-RU"/>
        </w:rPr>
        <w:t>,</w:t>
      </w:r>
      <w:r w:rsidRPr="00C85E39">
        <w:rPr>
          <w:rFonts w:ascii="Times New Roman" w:eastAsia="Times New Roman" w:hAnsi="Times New Roman"/>
          <w:sz w:val="21"/>
          <w:szCs w:val="21"/>
          <w:lang w:eastAsia="ru-RU"/>
        </w:rPr>
        <w:t xml:space="preserve"> в которой оно находится. </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9.2</w:t>
      </w:r>
      <w:r w:rsidRPr="00C85E39">
        <w:rPr>
          <w:rFonts w:ascii="Times New Roman" w:eastAsia="Times New Roman" w:hAnsi="Times New Roman"/>
          <w:sz w:val="21"/>
          <w:szCs w:val="21"/>
          <w:lang w:eastAsia="ru-RU"/>
        </w:rPr>
        <w:t>.</w:t>
      </w:r>
      <w:r w:rsidR="00522DFD">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Владелец обязан обеспечивать пристойный внешний вид Земельного участка и построек, расположенных на Земельном участке.</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9.3</w:t>
      </w:r>
      <w:r w:rsidRPr="00C85E39">
        <w:rPr>
          <w:rFonts w:ascii="Times New Roman" w:eastAsia="Times New Roman" w:hAnsi="Times New Roman"/>
          <w:sz w:val="21"/>
          <w:szCs w:val="21"/>
          <w:lang w:eastAsia="ru-RU"/>
        </w:rPr>
        <w:t>. Внешний вид Земельного участка должен быть аккуратным и ухоженным (газон без сорной травы, кустарник и живые изгороди подстрижены, деревья подрезаны, дорожки к Жилому дому/Коттеджу чистые).</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9.4</w:t>
      </w:r>
      <w:r w:rsidRPr="00C85E39">
        <w:rPr>
          <w:rFonts w:ascii="Times New Roman" w:eastAsia="Times New Roman" w:hAnsi="Times New Roman"/>
          <w:sz w:val="21"/>
          <w:szCs w:val="21"/>
          <w:lang w:eastAsia="ru-RU"/>
        </w:rPr>
        <w:t>. Изгороди и заборы Домовладения должны также постоянно поддерживаться в порядке – своевременно окрашиваться и ремонтироваться.</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9.5</w:t>
      </w:r>
      <w:r w:rsidRPr="00C85E39">
        <w:rPr>
          <w:rFonts w:ascii="Times New Roman" w:eastAsia="Times New Roman" w:hAnsi="Times New Roman"/>
          <w:sz w:val="21"/>
          <w:szCs w:val="21"/>
          <w:lang w:eastAsia="ru-RU"/>
        </w:rPr>
        <w:t>. Владелец обязан согласовывать с соседями все планируемые работы на территории Домовладения, связанные с его реконструкцией или новым строительством, если они могут оказать влияние на комфортное проживание соседей. Процедура согласования преследует исключительно цели соблюдения интересов других Владельцев.</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9.6</w:t>
      </w:r>
      <w:r w:rsidRPr="00C85E39">
        <w:rPr>
          <w:rFonts w:ascii="Times New Roman" w:eastAsia="Times New Roman" w:hAnsi="Times New Roman"/>
          <w:sz w:val="21"/>
          <w:szCs w:val="21"/>
          <w:lang w:eastAsia="ru-RU"/>
        </w:rPr>
        <w:t>. При ведении строительства не территории Земельного участка Владелец обязан обеспечивать соблюдение требований градостроительных и строительных норм и требований о целевом назначении Земельного участка.</w:t>
      </w:r>
    </w:p>
    <w:p w:rsidR="00C85E39" w:rsidRPr="00C85E39" w:rsidRDefault="00C85E39" w:rsidP="00C85E39">
      <w:pPr>
        <w:tabs>
          <w:tab w:val="left" w:pos="709"/>
        </w:tabs>
        <w:ind w:firstLine="0"/>
        <w:rPr>
          <w:rFonts w:ascii="Times New Roman" w:eastAsia="Times New Roman" w:hAnsi="Times New Roman"/>
          <w:b/>
          <w:sz w:val="21"/>
          <w:szCs w:val="21"/>
          <w:lang w:eastAsia="ru-RU"/>
        </w:rPr>
      </w:pPr>
      <w:r w:rsidRPr="00C85E39">
        <w:rPr>
          <w:rFonts w:ascii="Times New Roman" w:eastAsia="Times New Roman" w:hAnsi="Times New Roman"/>
          <w:b/>
          <w:sz w:val="21"/>
          <w:szCs w:val="21"/>
          <w:lang w:eastAsia="ru-RU"/>
        </w:rPr>
        <w:t>10. Рассмотрение жалоб</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10.</w:t>
      </w:r>
      <w:r w:rsidRPr="00C85E39">
        <w:rPr>
          <w:rFonts w:ascii="Times New Roman" w:eastAsia="Times New Roman" w:hAnsi="Times New Roman"/>
          <w:sz w:val="21"/>
          <w:szCs w:val="21"/>
          <w:lang w:eastAsia="ru-RU"/>
        </w:rPr>
        <w:t>1. В случае возникновения факта нарушения Правил каждый Владелец или его доверенное лицо имеет право направить мотивированную жалобу Исполнителю. Жалоба должна быть оформлена в письменном виде и содержать описание обстоятельств, при которых произошло нарушение Правил.</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10.2</w:t>
      </w:r>
      <w:r w:rsidRPr="00C85E39">
        <w:rPr>
          <w:rFonts w:ascii="Times New Roman" w:eastAsia="Times New Roman" w:hAnsi="Times New Roman"/>
          <w:sz w:val="21"/>
          <w:szCs w:val="21"/>
          <w:lang w:eastAsia="ru-RU"/>
        </w:rPr>
        <w:t>. Исполнитель обязан рассмотреть и принять решение по жалобе в течение 10 рабочих дней с момента её поступления.</w:t>
      </w:r>
    </w:p>
    <w:p w:rsidR="00C85E39" w:rsidRPr="00C85E39" w:rsidRDefault="00C85E39" w:rsidP="00C85E39">
      <w:pPr>
        <w:tabs>
          <w:tab w:val="left" w:pos="709"/>
        </w:tabs>
        <w:ind w:firstLine="0"/>
        <w:rPr>
          <w:rFonts w:ascii="Times New Roman" w:eastAsia="Times New Roman" w:hAnsi="Times New Roman"/>
          <w:b/>
          <w:sz w:val="21"/>
          <w:szCs w:val="21"/>
          <w:lang w:eastAsia="ru-RU"/>
        </w:rPr>
      </w:pPr>
      <w:r w:rsidRPr="00C85E39">
        <w:rPr>
          <w:rFonts w:ascii="Times New Roman" w:eastAsia="Times New Roman" w:hAnsi="Times New Roman"/>
          <w:b/>
          <w:sz w:val="21"/>
          <w:szCs w:val="21"/>
          <w:lang w:eastAsia="ru-RU"/>
        </w:rPr>
        <w:t>11. Ответственность за несоблюдение Правил</w:t>
      </w:r>
    </w:p>
    <w:p w:rsidR="00C85E39" w:rsidRPr="00C85E39" w:rsidRDefault="00C85E39" w:rsidP="00C85E39">
      <w:pPr>
        <w:tabs>
          <w:tab w:val="left" w:pos="567"/>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11.1</w:t>
      </w:r>
      <w:r w:rsidRPr="00C85E39">
        <w:rPr>
          <w:rFonts w:ascii="Times New Roman" w:eastAsia="Times New Roman" w:hAnsi="Times New Roman"/>
          <w:sz w:val="21"/>
          <w:szCs w:val="21"/>
          <w:lang w:eastAsia="ru-RU"/>
        </w:rPr>
        <w:t>. Ответственность по обеспечению соблюдения настоящих Правил лицами, проживающими либо временно находящимися на территории Домовладения, лежит на Владельце.</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11.2</w:t>
      </w:r>
      <w:r w:rsidRPr="00C85E39">
        <w:rPr>
          <w:rFonts w:ascii="Times New Roman" w:eastAsia="Times New Roman" w:hAnsi="Times New Roman"/>
          <w:sz w:val="21"/>
          <w:szCs w:val="21"/>
          <w:lang w:eastAsia="ru-RU"/>
        </w:rPr>
        <w:t>. Факт несоблюдения настоящих Правил оформляется Актом регистрации нарушения сотрудником Исполнителя с указанием даты и времени совершения нарушения, ссылкой на данные видеонаблюдения, фотографии сотрудника Исполнителя.</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11.3.</w:t>
      </w:r>
      <w:r w:rsidRPr="00C85E39">
        <w:rPr>
          <w:rFonts w:ascii="Times New Roman" w:eastAsia="Times New Roman" w:hAnsi="Times New Roman"/>
          <w:sz w:val="21"/>
          <w:szCs w:val="21"/>
          <w:lang w:eastAsia="ru-RU"/>
        </w:rPr>
        <w:t xml:space="preserve"> Владельцу вместе с экземпляром Акта регистрации нарушения выдается официальное предупреждение о несоблюдении настоящих Правил с указанием срока устранения таких нарушений.</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11.4</w:t>
      </w:r>
      <w:r w:rsidRPr="00C85E39">
        <w:rPr>
          <w:rFonts w:ascii="Times New Roman" w:eastAsia="Times New Roman" w:hAnsi="Times New Roman"/>
          <w:sz w:val="21"/>
          <w:szCs w:val="21"/>
          <w:lang w:eastAsia="ru-RU"/>
        </w:rPr>
        <w:t xml:space="preserve">. В случае </w:t>
      </w:r>
      <w:proofErr w:type="spellStart"/>
      <w:r w:rsidRPr="00C85E39">
        <w:rPr>
          <w:rFonts w:ascii="Times New Roman" w:eastAsia="Times New Roman" w:hAnsi="Times New Roman"/>
          <w:sz w:val="21"/>
          <w:szCs w:val="21"/>
          <w:lang w:eastAsia="ru-RU"/>
        </w:rPr>
        <w:t>неустранения</w:t>
      </w:r>
      <w:proofErr w:type="spellEnd"/>
      <w:r w:rsidRPr="00C85E39">
        <w:rPr>
          <w:rFonts w:ascii="Times New Roman" w:eastAsia="Times New Roman" w:hAnsi="Times New Roman"/>
          <w:sz w:val="21"/>
          <w:szCs w:val="21"/>
          <w:lang w:eastAsia="ru-RU"/>
        </w:rPr>
        <w:t xml:space="preserve"> Владельцем, на котором лежит ответственность за нарушение Правил им лично либо лицами, указанными в п.1.4 Правил, нарушений Правил, указанных в письменном предупреждении, в установленный срок, Исполнитель имеет право применять к Владельцу штрафные санкции в размере, установленном Приложением 1 к настоящим Правилам.</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r w:rsidRPr="00E612C1">
        <w:rPr>
          <w:rFonts w:ascii="Times New Roman" w:eastAsia="Times New Roman" w:hAnsi="Times New Roman"/>
          <w:b/>
          <w:sz w:val="21"/>
          <w:szCs w:val="21"/>
          <w:lang w:eastAsia="ru-RU"/>
        </w:rPr>
        <w:t>11.5</w:t>
      </w:r>
      <w:r w:rsidRPr="00C85E39">
        <w:rPr>
          <w:rFonts w:ascii="Times New Roman" w:eastAsia="Times New Roman" w:hAnsi="Times New Roman"/>
          <w:sz w:val="21"/>
          <w:szCs w:val="21"/>
          <w:lang w:eastAsia="ru-RU"/>
        </w:rPr>
        <w:t>. Средства, полученные Исполнителем в результате применения штрафных санкций за нарушение настоящих Правил, направляются на благоустройство территории Поселка.</w:t>
      </w:r>
    </w:p>
    <w:p w:rsidR="00C85E39" w:rsidRPr="00C85E39" w:rsidRDefault="00C85E39" w:rsidP="00C85E39">
      <w:pPr>
        <w:tabs>
          <w:tab w:val="left" w:pos="709"/>
        </w:tabs>
        <w:ind w:firstLine="0"/>
        <w:jc w:val="both"/>
        <w:rPr>
          <w:rFonts w:ascii="Times New Roman" w:eastAsia="Times New Roman" w:hAnsi="Times New Roman"/>
          <w:sz w:val="21"/>
          <w:szCs w:val="21"/>
          <w:lang w:eastAsia="ru-RU"/>
        </w:rPr>
      </w:pPr>
    </w:p>
    <w:p w:rsidR="00C85E39" w:rsidRPr="00C85E39" w:rsidRDefault="00C85E39" w:rsidP="00C85E39">
      <w:pPr>
        <w:tabs>
          <w:tab w:val="left" w:pos="709"/>
        </w:tabs>
        <w:autoSpaceDE w:val="0"/>
        <w:autoSpaceDN w:val="0"/>
        <w:adjustRightInd w:val="0"/>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ПО ВСЕМ ВОПРОСАМ МОЖНО ОБРАТИТЬСЯ К ИСПОЛНИТЕЛЮ:</w:t>
      </w:r>
    </w:p>
    <w:p w:rsidR="00C85E39" w:rsidRPr="00C85E39" w:rsidRDefault="00C85E39" w:rsidP="00C85E39">
      <w:pPr>
        <w:tabs>
          <w:tab w:val="left" w:pos="709"/>
        </w:tabs>
        <w:autoSpaceDE w:val="0"/>
        <w:autoSpaceDN w:val="0"/>
        <w:adjustRightInd w:val="0"/>
        <w:ind w:firstLine="0"/>
        <w:jc w:val="both"/>
        <w:rPr>
          <w:rFonts w:ascii="Times New Roman" w:eastAsia="Times New Roman" w:hAnsi="Times New Roman"/>
          <w:sz w:val="21"/>
          <w:szCs w:val="21"/>
          <w:lang w:eastAsia="ru-RU"/>
        </w:rPr>
      </w:pPr>
      <w:r w:rsidRPr="00C85E39">
        <w:rPr>
          <w:rFonts w:ascii="Times New Roman" w:eastAsia="Times New Roman" w:hAnsi="Times New Roman"/>
          <w:sz w:val="21"/>
          <w:szCs w:val="21"/>
          <w:lang w:eastAsia="ru-RU"/>
        </w:rPr>
        <w:t>__________________________________</w:t>
      </w:r>
    </w:p>
    <w:p w:rsidR="00C85E39" w:rsidRPr="00C85E39" w:rsidRDefault="00C85E39" w:rsidP="00C85E39">
      <w:pPr>
        <w:tabs>
          <w:tab w:val="left" w:pos="709"/>
        </w:tabs>
        <w:autoSpaceDE w:val="0"/>
        <w:autoSpaceDN w:val="0"/>
        <w:adjustRightInd w:val="0"/>
        <w:ind w:firstLine="0"/>
        <w:jc w:val="both"/>
        <w:rPr>
          <w:rFonts w:ascii="Times New Roman" w:eastAsia="Times New Roman" w:hAnsi="Times New Roman"/>
          <w:sz w:val="21"/>
          <w:szCs w:val="21"/>
          <w:lang w:eastAsia="ru-RU"/>
        </w:rPr>
      </w:pPr>
    </w:p>
    <w:p w:rsidR="00C85E39" w:rsidRPr="00C85E39" w:rsidRDefault="00C85E39" w:rsidP="00522DFD">
      <w:pPr>
        <w:tabs>
          <w:tab w:val="left" w:pos="709"/>
        </w:tabs>
        <w:ind w:firstLine="0"/>
        <w:jc w:val="both"/>
        <w:rPr>
          <w:rFonts w:ascii="Times New Roman" w:eastAsia="Times New Roman" w:hAnsi="Times New Roman"/>
          <w:sz w:val="21"/>
          <w:szCs w:val="21"/>
          <w:lang w:eastAsia="ru-RU"/>
        </w:rPr>
      </w:pPr>
      <w:r w:rsidRPr="00522DFD">
        <w:rPr>
          <w:rFonts w:ascii="Times New Roman" w:eastAsia="Times New Roman" w:hAnsi="Times New Roman"/>
          <w:sz w:val="21"/>
          <w:szCs w:val="21"/>
          <w:lang w:eastAsia="ru-RU"/>
        </w:rPr>
        <w:t>Согласен:            _____________________</w:t>
      </w:r>
      <w:r w:rsidR="00522DFD">
        <w:rPr>
          <w:rFonts w:ascii="Times New Roman" w:eastAsia="Times New Roman" w:hAnsi="Times New Roman"/>
          <w:sz w:val="21"/>
          <w:szCs w:val="21"/>
          <w:lang w:eastAsia="ru-RU"/>
        </w:rPr>
        <w:t>_____________________/ …………………………</w:t>
      </w:r>
      <w:r w:rsidRPr="00522DFD">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 xml:space="preserve"> </w:t>
      </w:r>
    </w:p>
    <w:p w:rsidR="00C85E39" w:rsidRPr="00522DFD" w:rsidRDefault="00522DFD" w:rsidP="00C85E39">
      <w:pPr>
        <w:autoSpaceDE w:val="0"/>
        <w:autoSpaceDN w:val="0"/>
        <w:adjustRightInd w:val="0"/>
        <w:ind w:firstLine="540"/>
        <w:jc w:val="both"/>
        <w:rPr>
          <w:rFonts w:ascii="Times New Roman" w:eastAsia="Times New Roman" w:hAnsi="Times New Roman"/>
          <w:i/>
          <w:sz w:val="20"/>
          <w:szCs w:val="20"/>
          <w:lang w:eastAsia="ru-RU"/>
        </w:rPr>
      </w:pPr>
      <w:r>
        <w:rPr>
          <w:rFonts w:ascii="Times New Roman" w:eastAsia="Times New Roman" w:hAnsi="Times New Roman"/>
          <w:sz w:val="21"/>
          <w:szCs w:val="21"/>
          <w:lang w:eastAsia="ru-RU"/>
        </w:rPr>
        <w:t xml:space="preserve">                           </w:t>
      </w:r>
      <w:r w:rsidRPr="00522DFD">
        <w:rPr>
          <w:rFonts w:ascii="Times New Roman" w:eastAsia="Times New Roman" w:hAnsi="Times New Roman"/>
          <w:i/>
          <w:sz w:val="20"/>
          <w:szCs w:val="20"/>
          <w:lang w:eastAsia="ru-RU"/>
        </w:rPr>
        <w:t xml:space="preserve">ФИО Владельца                                                   </w:t>
      </w:r>
      <w:r w:rsidR="00EF1986">
        <w:rPr>
          <w:rFonts w:ascii="Times New Roman" w:eastAsia="Times New Roman" w:hAnsi="Times New Roman"/>
          <w:i/>
          <w:sz w:val="20"/>
          <w:szCs w:val="20"/>
          <w:lang w:eastAsia="ru-RU"/>
        </w:rPr>
        <w:t xml:space="preserve">           </w:t>
      </w:r>
      <w:r w:rsidRPr="00522DFD">
        <w:rPr>
          <w:rFonts w:ascii="Times New Roman" w:eastAsia="Times New Roman" w:hAnsi="Times New Roman"/>
          <w:i/>
          <w:sz w:val="20"/>
          <w:szCs w:val="20"/>
          <w:lang w:eastAsia="ru-RU"/>
        </w:rPr>
        <w:t xml:space="preserve">  подпись Владельца</w:t>
      </w:r>
    </w:p>
    <w:p w:rsidR="0095312B" w:rsidRPr="00C85E39" w:rsidRDefault="0095312B" w:rsidP="00C85E39">
      <w:pPr>
        <w:ind w:firstLine="360"/>
        <w:jc w:val="both"/>
        <w:rPr>
          <w:rFonts w:ascii="Times New Roman" w:eastAsia="Times New Roman" w:hAnsi="Times New Roman"/>
          <w:sz w:val="21"/>
          <w:szCs w:val="21"/>
          <w:lang w:eastAsia="ru-RU"/>
        </w:rPr>
      </w:pPr>
    </w:p>
    <w:p w:rsidR="008F605D" w:rsidRDefault="008F605D" w:rsidP="00C5330B">
      <w:pPr>
        <w:ind w:firstLine="0"/>
        <w:rPr>
          <w:rFonts w:ascii="Times New Roman" w:eastAsia="Times New Roman" w:hAnsi="Times New Roman"/>
          <w:b/>
          <w:sz w:val="21"/>
          <w:szCs w:val="21"/>
          <w:lang w:eastAsia="ru-RU"/>
        </w:rPr>
      </w:pPr>
    </w:p>
    <w:p w:rsidR="008F605D" w:rsidRDefault="008F605D" w:rsidP="00C5330B">
      <w:pPr>
        <w:ind w:firstLine="0"/>
        <w:rPr>
          <w:rFonts w:ascii="Times New Roman" w:eastAsia="Times New Roman" w:hAnsi="Times New Roman"/>
          <w:b/>
          <w:sz w:val="21"/>
          <w:szCs w:val="21"/>
          <w:lang w:eastAsia="ru-RU"/>
        </w:rPr>
      </w:pPr>
    </w:p>
    <w:p w:rsidR="008F605D" w:rsidRDefault="008F605D" w:rsidP="00C5330B">
      <w:pPr>
        <w:ind w:firstLine="0"/>
        <w:rPr>
          <w:rFonts w:ascii="Times New Roman" w:eastAsia="Times New Roman" w:hAnsi="Times New Roman"/>
          <w:b/>
          <w:sz w:val="21"/>
          <w:szCs w:val="21"/>
          <w:lang w:eastAsia="ru-RU"/>
        </w:rPr>
      </w:pPr>
    </w:p>
    <w:p w:rsidR="008F605D" w:rsidRDefault="008F605D" w:rsidP="00C5330B">
      <w:pPr>
        <w:ind w:firstLine="0"/>
        <w:rPr>
          <w:rFonts w:ascii="Times New Roman" w:eastAsia="Times New Roman" w:hAnsi="Times New Roman"/>
          <w:b/>
          <w:sz w:val="21"/>
          <w:szCs w:val="21"/>
          <w:lang w:eastAsia="ru-RU"/>
        </w:rPr>
      </w:pPr>
    </w:p>
    <w:p w:rsidR="008F605D" w:rsidRDefault="008F605D" w:rsidP="00C5330B">
      <w:pPr>
        <w:ind w:firstLine="0"/>
        <w:rPr>
          <w:rFonts w:ascii="Times New Roman" w:eastAsia="Times New Roman" w:hAnsi="Times New Roman"/>
          <w:b/>
          <w:sz w:val="21"/>
          <w:szCs w:val="21"/>
          <w:lang w:eastAsia="ru-RU"/>
        </w:rPr>
      </w:pPr>
    </w:p>
    <w:p w:rsidR="008F605D" w:rsidRDefault="008F605D" w:rsidP="00C5330B">
      <w:pPr>
        <w:ind w:firstLine="0"/>
        <w:rPr>
          <w:rFonts w:ascii="Times New Roman" w:eastAsia="Times New Roman" w:hAnsi="Times New Roman"/>
          <w:b/>
          <w:sz w:val="21"/>
          <w:szCs w:val="21"/>
          <w:lang w:eastAsia="ru-RU"/>
        </w:rPr>
      </w:pPr>
    </w:p>
    <w:p w:rsidR="008F605D" w:rsidRDefault="008F605D" w:rsidP="00C5330B">
      <w:pPr>
        <w:ind w:firstLine="0"/>
        <w:rPr>
          <w:rFonts w:ascii="Times New Roman" w:eastAsia="Times New Roman" w:hAnsi="Times New Roman"/>
          <w:b/>
          <w:sz w:val="21"/>
          <w:szCs w:val="21"/>
          <w:lang w:eastAsia="ru-RU"/>
        </w:rPr>
      </w:pPr>
    </w:p>
    <w:p w:rsidR="008F605D" w:rsidRDefault="008F605D" w:rsidP="00C5330B">
      <w:pPr>
        <w:ind w:firstLine="0"/>
        <w:rPr>
          <w:rFonts w:ascii="Times New Roman" w:eastAsia="Times New Roman" w:hAnsi="Times New Roman"/>
          <w:b/>
          <w:sz w:val="21"/>
          <w:szCs w:val="21"/>
          <w:lang w:eastAsia="ru-RU"/>
        </w:rPr>
      </w:pPr>
    </w:p>
    <w:p w:rsidR="008F605D" w:rsidRDefault="008F605D" w:rsidP="00C5330B">
      <w:pPr>
        <w:ind w:firstLine="0"/>
        <w:rPr>
          <w:rFonts w:ascii="Times New Roman" w:eastAsia="Times New Roman" w:hAnsi="Times New Roman"/>
          <w:b/>
          <w:sz w:val="21"/>
          <w:szCs w:val="21"/>
          <w:lang w:eastAsia="ru-RU"/>
        </w:rPr>
      </w:pPr>
    </w:p>
    <w:p w:rsidR="008F605D" w:rsidRDefault="008F605D" w:rsidP="00C5330B">
      <w:pPr>
        <w:ind w:firstLine="0"/>
        <w:rPr>
          <w:rFonts w:ascii="Times New Roman" w:eastAsia="Times New Roman" w:hAnsi="Times New Roman"/>
          <w:b/>
          <w:sz w:val="21"/>
          <w:szCs w:val="21"/>
          <w:lang w:eastAsia="ru-RU"/>
        </w:rPr>
      </w:pPr>
    </w:p>
    <w:p w:rsidR="008F605D" w:rsidRDefault="008F605D" w:rsidP="00C5330B">
      <w:pPr>
        <w:ind w:firstLine="0"/>
        <w:rPr>
          <w:rFonts w:ascii="Times New Roman" w:eastAsia="Times New Roman" w:hAnsi="Times New Roman"/>
          <w:b/>
          <w:sz w:val="21"/>
          <w:szCs w:val="21"/>
          <w:lang w:eastAsia="ru-RU"/>
        </w:rPr>
      </w:pPr>
    </w:p>
    <w:p w:rsidR="008F605D" w:rsidRDefault="008F605D" w:rsidP="00C5330B">
      <w:pPr>
        <w:ind w:firstLine="0"/>
        <w:rPr>
          <w:rFonts w:ascii="Times New Roman" w:eastAsia="Times New Roman" w:hAnsi="Times New Roman"/>
          <w:b/>
          <w:sz w:val="21"/>
          <w:szCs w:val="21"/>
          <w:lang w:eastAsia="ru-RU"/>
        </w:rPr>
      </w:pPr>
    </w:p>
    <w:p w:rsidR="008F605D" w:rsidRDefault="008F605D" w:rsidP="00C5330B">
      <w:pPr>
        <w:ind w:firstLine="0"/>
        <w:rPr>
          <w:rFonts w:ascii="Times New Roman" w:eastAsia="Times New Roman" w:hAnsi="Times New Roman"/>
          <w:b/>
          <w:sz w:val="21"/>
          <w:szCs w:val="21"/>
          <w:lang w:eastAsia="ru-RU"/>
        </w:rPr>
      </w:pPr>
    </w:p>
    <w:p w:rsidR="00C85E39" w:rsidRPr="00522DFD" w:rsidRDefault="00522DFD" w:rsidP="00C5330B">
      <w:pPr>
        <w:ind w:firstLine="0"/>
        <w:rPr>
          <w:rFonts w:ascii="Times New Roman" w:eastAsia="Times New Roman" w:hAnsi="Times New Roman"/>
          <w:b/>
          <w:sz w:val="21"/>
          <w:szCs w:val="21"/>
          <w:lang w:eastAsia="ru-RU"/>
        </w:rPr>
      </w:pPr>
      <w:r w:rsidRPr="00522DFD">
        <w:rPr>
          <w:rFonts w:ascii="Times New Roman" w:eastAsia="Times New Roman" w:hAnsi="Times New Roman"/>
          <w:b/>
          <w:sz w:val="21"/>
          <w:szCs w:val="21"/>
          <w:lang w:eastAsia="ru-RU"/>
        </w:rPr>
        <w:lastRenderedPageBreak/>
        <w:t>П</w:t>
      </w:r>
      <w:r w:rsidR="00C85E39" w:rsidRPr="00522DFD">
        <w:rPr>
          <w:rFonts w:ascii="Times New Roman" w:eastAsia="Times New Roman" w:hAnsi="Times New Roman"/>
          <w:b/>
          <w:sz w:val="21"/>
          <w:szCs w:val="21"/>
          <w:lang w:eastAsia="ru-RU"/>
        </w:rPr>
        <w:t xml:space="preserve">риложение №1 </w:t>
      </w:r>
      <w:bookmarkStart w:id="6" w:name="OLE_LINK3"/>
      <w:bookmarkStart w:id="7" w:name="OLE_LINK4"/>
      <w:r w:rsidR="00C85E39" w:rsidRPr="00522DFD">
        <w:rPr>
          <w:rFonts w:ascii="Times New Roman" w:eastAsia="Times New Roman" w:hAnsi="Times New Roman"/>
          <w:b/>
          <w:sz w:val="21"/>
          <w:szCs w:val="21"/>
          <w:lang w:eastAsia="ru-RU"/>
        </w:rPr>
        <w:t xml:space="preserve">к Правилам проживания </w:t>
      </w:r>
      <w:r>
        <w:rPr>
          <w:rFonts w:ascii="Times New Roman" w:eastAsia="Times New Roman" w:hAnsi="Times New Roman"/>
          <w:b/>
          <w:sz w:val="21"/>
          <w:szCs w:val="21"/>
          <w:lang w:eastAsia="ru-RU"/>
        </w:rPr>
        <w:t>на территории к</w:t>
      </w:r>
      <w:r w:rsidR="00C85E39" w:rsidRPr="00522DFD">
        <w:rPr>
          <w:rFonts w:ascii="Times New Roman" w:eastAsia="Times New Roman" w:hAnsi="Times New Roman"/>
          <w:b/>
          <w:sz w:val="21"/>
          <w:szCs w:val="21"/>
          <w:lang w:eastAsia="ru-RU"/>
        </w:rPr>
        <w:t>оттеджного поселка</w:t>
      </w:r>
      <w:r>
        <w:rPr>
          <w:rFonts w:ascii="Times New Roman" w:eastAsia="Times New Roman" w:hAnsi="Times New Roman"/>
          <w:b/>
          <w:sz w:val="21"/>
          <w:szCs w:val="21"/>
          <w:lang w:eastAsia="ru-RU"/>
        </w:rPr>
        <w:t xml:space="preserve"> </w:t>
      </w:r>
      <w:r w:rsidRPr="00BE552C">
        <w:rPr>
          <w:rFonts w:ascii="Times New Roman" w:eastAsia="Times New Roman" w:hAnsi="Times New Roman"/>
          <w:b/>
          <w:sz w:val="21"/>
          <w:szCs w:val="21"/>
          <w:lang w:eastAsia="ru-RU"/>
        </w:rPr>
        <w:t>«</w:t>
      </w:r>
      <w:r w:rsidR="00647957">
        <w:rPr>
          <w:rFonts w:ascii="Times New Roman" w:hAnsi="Times New Roman"/>
          <w:b/>
          <w:color w:val="000000"/>
          <w:sz w:val="21"/>
        </w:rPr>
        <w:t>Цветочный</w:t>
      </w:r>
      <w:r w:rsidRPr="00BE552C">
        <w:rPr>
          <w:rFonts w:ascii="Times New Roman" w:eastAsia="Times New Roman" w:hAnsi="Times New Roman"/>
          <w:b/>
          <w:sz w:val="21"/>
          <w:szCs w:val="21"/>
          <w:lang w:eastAsia="ru-RU"/>
        </w:rPr>
        <w:t>»</w:t>
      </w:r>
    </w:p>
    <w:p w:rsidR="00C85E39" w:rsidRPr="00C85E39" w:rsidRDefault="00C85E39" w:rsidP="00522DFD">
      <w:pPr>
        <w:ind w:firstLine="360"/>
        <w:rPr>
          <w:rFonts w:ascii="Times New Roman" w:eastAsia="Times New Roman" w:hAnsi="Times New Roman"/>
          <w:sz w:val="21"/>
          <w:szCs w:val="21"/>
          <w:lang w:eastAsia="ru-RU"/>
        </w:rPr>
      </w:pPr>
    </w:p>
    <w:bookmarkEnd w:id="6"/>
    <w:bookmarkEnd w:id="7"/>
    <w:p w:rsidR="00C85E39" w:rsidRPr="00C85E39" w:rsidRDefault="00C85E39" w:rsidP="00522DFD">
      <w:pPr>
        <w:ind w:firstLine="360"/>
        <w:rPr>
          <w:rFonts w:ascii="Times New Roman" w:eastAsia="Times New Roman" w:hAnsi="Times New Roman"/>
          <w:b/>
          <w:sz w:val="21"/>
          <w:szCs w:val="21"/>
          <w:lang w:eastAsia="ru-RU"/>
        </w:rPr>
      </w:pPr>
      <w:r w:rsidRPr="00C85E39">
        <w:rPr>
          <w:rFonts w:ascii="Times New Roman" w:eastAsia="Times New Roman" w:hAnsi="Times New Roman"/>
          <w:b/>
          <w:sz w:val="21"/>
          <w:szCs w:val="21"/>
          <w:lang w:eastAsia="ru-RU"/>
        </w:rPr>
        <w:t xml:space="preserve">Штрафные санкции за нарушение Правил проживания на территории коттеджного </w:t>
      </w:r>
      <w:r w:rsidR="00522DFD">
        <w:rPr>
          <w:rFonts w:ascii="Times New Roman" w:eastAsia="Times New Roman" w:hAnsi="Times New Roman"/>
          <w:b/>
          <w:sz w:val="21"/>
          <w:szCs w:val="21"/>
          <w:lang w:eastAsia="ru-RU"/>
        </w:rPr>
        <w:t>п</w:t>
      </w:r>
      <w:r w:rsidRPr="00C85E39">
        <w:rPr>
          <w:rFonts w:ascii="Times New Roman" w:eastAsia="Times New Roman" w:hAnsi="Times New Roman"/>
          <w:b/>
          <w:sz w:val="21"/>
          <w:szCs w:val="21"/>
          <w:lang w:eastAsia="ru-RU"/>
        </w:rPr>
        <w:t>оселка</w:t>
      </w:r>
      <w:r w:rsidR="00522DFD">
        <w:rPr>
          <w:rFonts w:ascii="Times New Roman" w:eastAsia="Times New Roman" w:hAnsi="Times New Roman"/>
          <w:b/>
          <w:sz w:val="21"/>
          <w:szCs w:val="21"/>
          <w:lang w:eastAsia="ru-RU"/>
        </w:rPr>
        <w:t xml:space="preserve"> </w:t>
      </w:r>
      <w:r w:rsidR="00522DFD" w:rsidRPr="008F605D">
        <w:rPr>
          <w:rFonts w:ascii="Times New Roman" w:eastAsia="Times New Roman" w:hAnsi="Times New Roman"/>
          <w:b/>
          <w:sz w:val="21"/>
          <w:szCs w:val="21"/>
          <w:lang w:eastAsia="ru-RU"/>
        </w:rPr>
        <w:t>«</w:t>
      </w:r>
      <w:r w:rsidR="00647957">
        <w:rPr>
          <w:rFonts w:ascii="Times New Roman" w:hAnsi="Times New Roman"/>
          <w:b/>
          <w:color w:val="000000"/>
          <w:sz w:val="21"/>
        </w:rPr>
        <w:t>Цветочный</w:t>
      </w:r>
      <w:r w:rsidR="00522DFD" w:rsidRPr="008F605D">
        <w:rPr>
          <w:rFonts w:ascii="Times New Roman" w:eastAsia="Times New Roman" w:hAnsi="Times New Roman"/>
          <w:b/>
          <w:sz w:val="21"/>
          <w:szCs w:val="21"/>
          <w:lang w:eastAsia="ru-RU"/>
        </w:rPr>
        <w:t>»</w:t>
      </w:r>
    </w:p>
    <w:p w:rsidR="00C85E39" w:rsidRPr="00C85E39" w:rsidRDefault="00C85E39" w:rsidP="00C85E39">
      <w:pPr>
        <w:ind w:firstLine="360"/>
        <w:jc w:val="both"/>
        <w:rPr>
          <w:rFonts w:ascii="Times New Roman" w:eastAsia="Times New Roman" w:hAnsi="Times New Roman"/>
          <w:b/>
          <w:sz w:val="21"/>
          <w:szCs w:val="21"/>
          <w:lang w:eastAsia="ru-RU"/>
        </w:rPr>
      </w:pPr>
    </w:p>
    <w:tbl>
      <w:tblPr>
        <w:tblW w:w="10164"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5090"/>
        <w:gridCol w:w="4364"/>
      </w:tblGrid>
      <w:tr w:rsidR="00C85E39" w:rsidRPr="00E612C1" w:rsidTr="00E612C1">
        <w:trPr>
          <w:trHeight w:val="280"/>
        </w:trPr>
        <w:tc>
          <w:tcPr>
            <w:tcW w:w="710" w:type="dxa"/>
            <w:tcBorders>
              <w:top w:val="single" w:sz="4" w:space="0" w:color="000000"/>
              <w:left w:val="single" w:sz="4" w:space="0" w:color="000000"/>
              <w:bottom w:val="single" w:sz="4" w:space="0" w:color="000000"/>
              <w:right w:val="single" w:sz="4" w:space="0" w:color="000000"/>
            </w:tcBorders>
            <w:shd w:val="clear" w:color="auto" w:fill="auto"/>
            <w:hideMark/>
          </w:tcPr>
          <w:p w:rsidR="00C85E39" w:rsidRPr="00E612C1" w:rsidRDefault="00CD7972" w:rsidP="00E612C1">
            <w:pPr>
              <w:ind w:right="-95" w:firstLine="0"/>
              <w:rPr>
                <w:rFonts w:ascii="Times New Roman" w:eastAsia="Times New Roman" w:hAnsi="Times New Roman"/>
                <w:b/>
                <w:sz w:val="20"/>
                <w:szCs w:val="20"/>
              </w:rPr>
            </w:pPr>
            <w:r w:rsidRPr="00E612C1">
              <w:rPr>
                <w:rFonts w:ascii="Times New Roman" w:eastAsia="Times New Roman" w:hAnsi="Times New Roman"/>
                <w:b/>
                <w:sz w:val="20"/>
                <w:szCs w:val="20"/>
              </w:rPr>
              <w:t>№п/п</w:t>
            </w:r>
          </w:p>
        </w:tc>
        <w:tc>
          <w:tcPr>
            <w:tcW w:w="5090" w:type="dxa"/>
            <w:tcBorders>
              <w:top w:val="single" w:sz="4" w:space="0" w:color="000000"/>
              <w:left w:val="single" w:sz="4" w:space="0" w:color="000000"/>
              <w:bottom w:val="single" w:sz="4" w:space="0" w:color="000000"/>
              <w:right w:val="single" w:sz="4" w:space="0" w:color="000000"/>
            </w:tcBorders>
            <w:shd w:val="clear" w:color="auto" w:fill="auto"/>
            <w:hideMark/>
          </w:tcPr>
          <w:p w:rsidR="00C85E39" w:rsidRPr="00E612C1" w:rsidRDefault="00C85E39" w:rsidP="00E612C1">
            <w:pPr>
              <w:ind w:firstLine="360"/>
              <w:rPr>
                <w:rFonts w:ascii="Times New Roman" w:eastAsia="Times New Roman" w:hAnsi="Times New Roman"/>
                <w:b/>
                <w:sz w:val="20"/>
                <w:szCs w:val="20"/>
              </w:rPr>
            </w:pPr>
            <w:r w:rsidRPr="00E612C1">
              <w:rPr>
                <w:rFonts w:ascii="Times New Roman" w:eastAsia="Times New Roman" w:hAnsi="Times New Roman"/>
                <w:b/>
                <w:sz w:val="20"/>
                <w:szCs w:val="20"/>
              </w:rPr>
              <w:t>Вид нарушения</w:t>
            </w:r>
          </w:p>
        </w:tc>
        <w:tc>
          <w:tcPr>
            <w:tcW w:w="4364" w:type="dxa"/>
            <w:tcBorders>
              <w:top w:val="single" w:sz="4" w:space="0" w:color="000000"/>
              <w:left w:val="single" w:sz="4" w:space="0" w:color="000000"/>
              <w:bottom w:val="single" w:sz="4" w:space="0" w:color="000000"/>
              <w:right w:val="single" w:sz="4" w:space="0" w:color="000000"/>
            </w:tcBorders>
            <w:shd w:val="clear" w:color="auto" w:fill="auto"/>
            <w:hideMark/>
          </w:tcPr>
          <w:p w:rsidR="00C85E39" w:rsidRPr="00E612C1" w:rsidRDefault="00C85E39" w:rsidP="00E612C1">
            <w:pPr>
              <w:ind w:firstLine="360"/>
              <w:rPr>
                <w:rFonts w:ascii="Times New Roman" w:eastAsia="Times New Roman" w:hAnsi="Times New Roman"/>
                <w:b/>
                <w:sz w:val="20"/>
                <w:szCs w:val="20"/>
              </w:rPr>
            </w:pPr>
            <w:r w:rsidRPr="00E612C1">
              <w:rPr>
                <w:rFonts w:ascii="Times New Roman" w:eastAsia="Times New Roman" w:hAnsi="Times New Roman"/>
                <w:b/>
                <w:sz w:val="20"/>
                <w:szCs w:val="20"/>
              </w:rPr>
              <w:t>Ответственность</w:t>
            </w:r>
          </w:p>
        </w:tc>
      </w:tr>
      <w:tr w:rsidR="00C85E39" w:rsidRPr="00E612C1" w:rsidTr="00E612C1">
        <w:trPr>
          <w:trHeight w:val="783"/>
        </w:trPr>
        <w:tc>
          <w:tcPr>
            <w:tcW w:w="710" w:type="dxa"/>
            <w:tcBorders>
              <w:top w:val="single" w:sz="4" w:space="0" w:color="000000"/>
              <w:left w:val="single" w:sz="4" w:space="0" w:color="000000"/>
              <w:bottom w:val="single" w:sz="4" w:space="0" w:color="000000"/>
              <w:right w:val="single" w:sz="4" w:space="0" w:color="000000"/>
            </w:tcBorders>
            <w:shd w:val="clear" w:color="auto" w:fill="auto"/>
            <w:hideMark/>
          </w:tcPr>
          <w:p w:rsidR="00C85E39" w:rsidRPr="00E612C1" w:rsidRDefault="00C85E39" w:rsidP="00E612C1">
            <w:pPr>
              <w:ind w:firstLine="0"/>
              <w:rPr>
                <w:rFonts w:ascii="Times New Roman" w:eastAsia="Times New Roman" w:hAnsi="Times New Roman"/>
                <w:sz w:val="20"/>
                <w:szCs w:val="20"/>
              </w:rPr>
            </w:pPr>
            <w:r w:rsidRPr="00E612C1">
              <w:rPr>
                <w:rFonts w:ascii="Times New Roman" w:eastAsia="Times New Roman" w:hAnsi="Times New Roman"/>
                <w:sz w:val="20"/>
                <w:szCs w:val="20"/>
              </w:rPr>
              <w:t>1</w:t>
            </w:r>
          </w:p>
        </w:tc>
        <w:tc>
          <w:tcPr>
            <w:tcW w:w="5090" w:type="dxa"/>
            <w:tcBorders>
              <w:top w:val="single" w:sz="4" w:space="0" w:color="000000"/>
              <w:left w:val="single" w:sz="4" w:space="0" w:color="000000"/>
              <w:bottom w:val="single" w:sz="4" w:space="0" w:color="000000"/>
              <w:right w:val="single" w:sz="4" w:space="0" w:color="000000"/>
            </w:tcBorders>
            <w:shd w:val="clear" w:color="auto" w:fill="auto"/>
            <w:hideMark/>
          </w:tcPr>
          <w:p w:rsidR="00C85E39" w:rsidRPr="00E612C1" w:rsidRDefault="00C85E39" w:rsidP="00E612C1">
            <w:pPr>
              <w:ind w:firstLine="317"/>
              <w:jc w:val="both"/>
              <w:rPr>
                <w:rFonts w:ascii="Times New Roman" w:eastAsia="Times New Roman" w:hAnsi="Times New Roman"/>
                <w:color w:val="000000"/>
                <w:sz w:val="20"/>
                <w:szCs w:val="20"/>
              </w:rPr>
            </w:pPr>
            <w:r w:rsidRPr="00E612C1">
              <w:rPr>
                <w:rFonts w:ascii="Times New Roman" w:eastAsia="Times New Roman" w:hAnsi="Times New Roman"/>
                <w:color w:val="000000"/>
                <w:sz w:val="20"/>
                <w:szCs w:val="20"/>
              </w:rPr>
              <w:t>Пользование коммунальными ресурсами без актирования ввода, опломбирования, учета и регистрации указанных приборов учета.</w:t>
            </w:r>
          </w:p>
          <w:p w:rsidR="00C85E39" w:rsidRPr="00E612C1" w:rsidRDefault="00C85E39" w:rsidP="00E612C1">
            <w:pPr>
              <w:ind w:firstLine="317"/>
              <w:jc w:val="both"/>
              <w:rPr>
                <w:rFonts w:ascii="Times New Roman" w:eastAsia="Times New Roman" w:hAnsi="Times New Roman"/>
                <w:color w:val="000000"/>
                <w:sz w:val="20"/>
                <w:szCs w:val="20"/>
              </w:rPr>
            </w:pPr>
            <w:r w:rsidRPr="00E612C1">
              <w:rPr>
                <w:rFonts w:ascii="Times New Roman" w:eastAsia="Times New Roman" w:hAnsi="Times New Roman"/>
                <w:color w:val="000000"/>
                <w:sz w:val="20"/>
                <w:szCs w:val="20"/>
              </w:rPr>
              <w:t>Нарушение имеющихся схем учета коммунальных услуг.</w:t>
            </w:r>
          </w:p>
        </w:tc>
        <w:tc>
          <w:tcPr>
            <w:tcW w:w="4364" w:type="dxa"/>
            <w:tcBorders>
              <w:top w:val="single" w:sz="4" w:space="0" w:color="000000"/>
              <w:left w:val="single" w:sz="4" w:space="0" w:color="000000"/>
              <w:bottom w:val="single" w:sz="4" w:space="0" w:color="000000"/>
              <w:right w:val="single" w:sz="4" w:space="0" w:color="000000"/>
            </w:tcBorders>
            <w:shd w:val="clear" w:color="auto" w:fill="auto"/>
            <w:hideMark/>
          </w:tcPr>
          <w:p w:rsidR="00C85E39" w:rsidRPr="00E612C1" w:rsidRDefault="00C85E39" w:rsidP="00E612C1">
            <w:pPr>
              <w:ind w:firstLine="360"/>
              <w:jc w:val="both"/>
              <w:rPr>
                <w:rFonts w:ascii="Times New Roman" w:eastAsia="Times New Roman" w:hAnsi="Times New Roman"/>
                <w:color w:val="000000"/>
                <w:sz w:val="20"/>
                <w:szCs w:val="20"/>
              </w:rPr>
            </w:pPr>
            <w:r w:rsidRPr="00E612C1">
              <w:rPr>
                <w:rFonts w:ascii="Times New Roman" w:eastAsia="Times New Roman" w:hAnsi="Times New Roman"/>
                <w:color w:val="000000"/>
                <w:sz w:val="20"/>
                <w:szCs w:val="20"/>
              </w:rPr>
              <w:t xml:space="preserve">Штраф в размере </w:t>
            </w:r>
            <w:r w:rsidRPr="00E612C1">
              <w:rPr>
                <w:rFonts w:ascii="Times New Roman" w:eastAsia="Times New Roman" w:hAnsi="Times New Roman"/>
                <w:b/>
                <w:color w:val="000000"/>
                <w:sz w:val="20"/>
                <w:szCs w:val="20"/>
              </w:rPr>
              <w:t>10 000</w:t>
            </w:r>
            <w:r w:rsidRPr="00E612C1">
              <w:rPr>
                <w:rFonts w:ascii="Times New Roman" w:eastAsia="Times New Roman" w:hAnsi="Times New Roman"/>
                <w:color w:val="000000"/>
                <w:sz w:val="20"/>
                <w:szCs w:val="20"/>
              </w:rPr>
              <w:t xml:space="preserve"> рублей. + Пересчет коммунальных оплат по нормативным показателям.   </w:t>
            </w:r>
          </w:p>
        </w:tc>
      </w:tr>
      <w:tr w:rsidR="00C85E39" w:rsidRPr="00E612C1" w:rsidTr="00E612C1">
        <w:trPr>
          <w:trHeight w:val="738"/>
        </w:trPr>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C85E39" w:rsidRPr="00E612C1" w:rsidRDefault="00CD7972" w:rsidP="00E612C1">
            <w:pPr>
              <w:ind w:firstLine="0"/>
              <w:rPr>
                <w:rFonts w:ascii="Times New Roman" w:eastAsia="Times New Roman" w:hAnsi="Times New Roman"/>
                <w:sz w:val="20"/>
                <w:szCs w:val="20"/>
              </w:rPr>
            </w:pPr>
            <w:r w:rsidRPr="00E612C1">
              <w:rPr>
                <w:rFonts w:ascii="Times New Roman" w:eastAsia="Times New Roman" w:hAnsi="Times New Roman"/>
                <w:sz w:val="20"/>
                <w:szCs w:val="20"/>
              </w:rPr>
              <w:t>2</w:t>
            </w:r>
          </w:p>
        </w:tc>
        <w:tc>
          <w:tcPr>
            <w:tcW w:w="5090" w:type="dxa"/>
            <w:tcBorders>
              <w:top w:val="single" w:sz="4" w:space="0" w:color="000000"/>
              <w:left w:val="single" w:sz="4" w:space="0" w:color="000000"/>
              <w:bottom w:val="single" w:sz="4" w:space="0" w:color="000000"/>
              <w:right w:val="single" w:sz="4" w:space="0" w:color="000000"/>
            </w:tcBorders>
            <w:shd w:val="clear" w:color="auto" w:fill="auto"/>
          </w:tcPr>
          <w:p w:rsidR="00C85E39" w:rsidRPr="004F5D01" w:rsidRDefault="00C85E39" w:rsidP="00E612C1">
            <w:pPr>
              <w:ind w:firstLine="317"/>
              <w:jc w:val="both"/>
              <w:rPr>
                <w:rFonts w:ascii="Times New Roman" w:eastAsia="Times New Roman" w:hAnsi="Times New Roman"/>
                <w:color w:val="000000"/>
                <w:sz w:val="20"/>
                <w:szCs w:val="20"/>
              </w:rPr>
            </w:pPr>
            <w:r w:rsidRPr="004F5D01">
              <w:rPr>
                <w:rFonts w:ascii="Times New Roman" w:eastAsia="Times New Roman" w:hAnsi="Times New Roman"/>
                <w:color w:val="000000"/>
                <w:sz w:val="20"/>
                <w:szCs w:val="20"/>
              </w:rPr>
              <w:t xml:space="preserve">Чистка одежды, ковров, мойка автомобилей и иных транспортных средств, слив бензина, масел и т.п. на </w:t>
            </w:r>
            <w:r w:rsidRPr="002D77D9">
              <w:rPr>
                <w:rFonts w:ascii="Times New Roman" w:eastAsia="Times New Roman" w:hAnsi="Times New Roman"/>
                <w:color w:val="000000"/>
                <w:sz w:val="20"/>
                <w:szCs w:val="20"/>
              </w:rPr>
              <w:t xml:space="preserve">территории </w:t>
            </w:r>
            <w:r w:rsidR="006F29E2" w:rsidRPr="008F605D">
              <w:rPr>
                <w:rFonts w:ascii="Times New Roman" w:eastAsia="Times New Roman" w:hAnsi="Times New Roman"/>
                <w:bCs/>
                <w:sz w:val="20"/>
                <w:szCs w:val="20"/>
                <w:lang w:eastAsia="ru-RU"/>
              </w:rPr>
              <w:t>Мест общего пользования</w:t>
            </w:r>
            <w:r w:rsidR="006F29E2" w:rsidRPr="008F605D">
              <w:rPr>
                <w:rFonts w:ascii="Times New Roman" w:eastAsia="Times New Roman" w:hAnsi="Times New Roman"/>
                <w:sz w:val="20"/>
                <w:szCs w:val="20"/>
                <w:lang w:eastAsia="ru-RU"/>
              </w:rPr>
              <w:t xml:space="preserve"> </w:t>
            </w:r>
            <w:r w:rsidRPr="004F5D01">
              <w:rPr>
                <w:rFonts w:ascii="Times New Roman" w:eastAsia="Times New Roman" w:hAnsi="Times New Roman"/>
                <w:color w:val="000000"/>
                <w:sz w:val="20"/>
                <w:szCs w:val="20"/>
              </w:rPr>
              <w:t>Поселка.</w:t>
            </w:r>
          </w:p>
        </w:tc>
        <w:tc>
          <w:tcPr>
            <w:tcW w:w="4364" w:type="dxa"/>
            <w:tcBorders>
              <w:top w:val="single" w:sz="4" w:space="0" w:color="000000"/>
              <w:left w:val="single" w:sz="4" w:space="0" w:color="000000"/>
              <w:bottom w:val="single" w:sz="4" w:space="0" w:color="000000"/>
              <w:right w:val="single" w:sz="4" w:space="0" w:color="000000"/>
            </w:tcBorders>
            <w:shd w:val="clear" w:color="auto" w:fill="auto"/>
          </w:tcPr>
          <w:p w:rsidR="00C85E39" w:rsidRPr="00E612C1" w:rsidRDefault="00C85E39" w:rsidP="00E612C1">
            <w:pPr>
              <w:ind w:firstLine="360"/>
              <w:jc w:val="both"/>
              <w:rPr>
                <w:rFonts w:ascii="Times New Roman" w:eastAsia="Times New Roman" w:hAnsi="Times New Roman"/>
                <w:color w:val="000000"/>
                <w:sz w:val="20"/>
                <w:szCs w:val="20"/>
              </w:rPr>
            </w:pPr>
            <w:r w:rsidRPr="00E612C1">
              <w:rPr>
                <w:rFonts w:ascii="Times New Roman" w:eastAsia="Times New Roman" w:hAnsi="Times New Roman"/>
                <w:color w:val="000000"/>
                <w:sz w:val="20"/>
                <w:szCs w:val="20"/>
              </w:rPr>
              <w:t xml:space="preserve">Штраф в размере </w:t>
            </w:r>
            <w:r w:rsidRPr="00E612C1">
              <w:rPr>
                <w:rFonts w:ascii="Times New Roman" w:eastAsia="Times New Roman" w:hAnsi="Times New Roman"/>
                <w:b/>
                <w:color w:val="000000"/>
                <w:sz w:val="20"/>
                <w:szCs w:val="20"/>
              </w:rPr>
              <w:t>5 000</w:t>
            </w:r>
            <w:r w:rsidRPr="00E612C1">
              <w:rPr>
                <w:rFonts w:ascii="Times New Roman" w:eastAsia="Times New Roman" w:hAnsi="Times New Roman"/>
                <w:color w:val="000000"/>
                <w:sz w:val="20"/>
                <w:szCs w:val="20"/>
              </w:rPr>
              <w:t xml:space="preserve">  рублей + Возмещение причиненного материального ущерба.</w:t>
            </w:r>
          </w:p>
        </w:tc>
      </w:tr>
      <w:tr w:rsidR="00C85E39" w:rsidRPr="00E612C1" w:rsidTr="00E612C1">
        <w:trPr>
          <w:trHeight w:val="1280"/>
        </w:trPr>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C85E39" w:rsidRPr="00E612C1" w:rsidRDefault="00CD7972" w:rsidP="00E612C1">
            <w:pPr>
              <w:ind w:firstLine="0"/>
              <w:rPr>
                <w:rFonts w:ascii="Times New Roman" w:eastAsia="Times New Roman" w:hAnsi="Times New Roman"/>
                <w:sz w:val="20"/>
                <w:szCs w:val="20"/>
              </w:rPr>
            </w:pPr>
            <w:r w:rsidRPr="00E612C1">
              <w:rPr>
                <w:rFonts w:ascii="Times New Roman" w:eastAsia="Times New Roman" w:hAnsi="Times New Roman"/>
                <w:sz w:val="20"/>
                <w:szCs w:val="20"/>
              </w:rPr>
              <w:t>3</w:t>
            </w:r>
          </w:p>
        </w:tc>
        <w:tc>
          <w:tcPr>
            <w:tcW w:w="5090" w:type="dxa"/>
            <w:tcBorders>
              <w:top w:val="single" w:sz="4" w:space="0" w:color="000000"/>
              <w:left w:val="single" w:sz="4" w:space="0" w:color="000000"/>
              <w:bottom w:val="single" w:sz="4" w:space="0" w:color="000000"/>
              <w:right w:val="single" w:sz="4" w:space="0" w:color="000000"/>
            </w:tcBorders>
            <w:shd w:val="clear" w:color="auto" w:fill="auto"/>
          </w:tcPr>
          <w:p w:rsidR="00A06D07" w:rsidRPr="00E612C1" w:rsidRDefault="00A06D07" w:rsidP="00A06D07">
            <w:pPr>
              <w:ind w:firstLine="317"/>
              <w:jc w:val="both"/>
              <w:rPr>
                <w:rFonts w:ascii="Times New Roman" w:eastAsia="Times New Roman" w:hAnsi="Times New Roman"/>
                <w:color w:val="000000"/>
                <w:sz w:val="20"/>
                <w:szCs w:val="20"/>
              </w:rPr>
            </w:pPr>
            <w:r w:rsidRPr="00E612C1">
              <w:rPr>
                <w:rFonts w:ascii="Times New Roman" w:eastAsia="Times New Roman" w:hAnsi="Times New Roman"/>
                <w:color w:val="000000"/>
                <w:sz w:val="20"/>
                <w:szCs w:val="20"/>
              </w:rPr>
              <w:t xml:space="preserve">Вывод талых вод, небиологических отходов, сброс ядовитых и сильно пахнущих химических веществ в </w:t>
            </w:r>
            <w:r w:rsidRPr="00985C2D">
              <w:rPr>
                <w:rFonts w:ascii="Times New Roman" w:eastAsia="Times New Roman" w:hAnsi="Times New Roman"/>
                <w:sz w:val="20"/>
                <w:szCs w:val="20"/>
                <w:lang w:eastAsia="ru-RU"/>
              </w:rPr>
              <w:t>хозяйственно-бытовую и ливневую</w:t>
            </w:r>
            <w:r w:rsidRPr="00E612C1">
              <w:rPr>
                <w:rFonts w:ascii="Times New Roman" w:eastAsia="Times New Roman" w:hAnsi="Times New Roman"/>
                <w:color w:val="000000"/>
                <w:sz w:val="20"/>
                <w:szCs w:val="20"/>
              </w:rPr>
              <w:t xml:space="preserve"> канализацию, на территорию Мест общего пользования или на территорию других Владельцев;</w:t>
            </w:r>
          </w:p>
          <w:p w:rsidR="00C85E39" w:rsidRPr="00E612C1" w:rsidRDefault="00A06D07" w:rsidP="00A06D07">
            <w:pPr>
              <w:ind w:firstLine="317"/>
              <w:jc w:val="both"/>
              <w:rPr>
                <w:rFonts w:ascii="Times New Roman" w:eastAsia="Times New Roman" w:hAnsi="Times New Roman"/>
                <w:color w:val="000000"/>
                <w:sz w:val="20"/>
                <w:szCs w:val="20"/>
              </w:rPr>
            </w:pPr>
            <w:r w:rsidRPr="00E612C1">
              <w:rPr>
                <w:rFonts w:ascii="Times New Roman" w:eastAsia="Times New Roman" w:hAnsi="Times New Roman"/>
                <w:color w:val="000000"/>
                <w:sz w:val="20"/>
                <w:szCs w:val="20"/>
              </w:rPr>
              <w:t>Провоз и хранение опасных отравляющих веществ и взрывоопасных материалов на территории Поселка</w:t>
            </w:r>
          </w:p>
        </w:tc>
        <w:tc>
          <w:tcPr>
            <w:tcW w:w="4364" w:type="dxa"/>
            <w:tcBorders>
              <w:top w:val="single" w:sz="4" w:space="0" w:color="000000"/>
              <w:left w:val="single" w:sz="4" w:space="0" w:color="000000"/>
              <w:bottom w:val="single" w:sz="4" w:space="0" w:color="000000"/>
              <w:right w:val="single" w:sz="4" w:space="0" w:color="000000"/>
            </w:tcBorders>
            <w:shd w:val="clear" w:color="auto" w:fill="auto"/>
          </w:tcPr>
          <w:p w:rsidR="00C85E39" w:rsidRPr="00E612C1" w:rsidRDefault="00C85E39" w:rsidP="00E612C1">
            <w:pPr>
              <w:ind w:firstLine="360"/>
              <w:jc w:val="both"/>
              <w:rPr>
                <w:rFonts w:ascii="Times New Roman" w:eastAsia="Times New Roman" w:hAnsi="Times New Roman"/>
                <w:color w:val="000000"/>
                <w:sz w:val="20"/>
                <w:szCs w:val="20"/>
              </w:rPr>
            </w:pPr>
            <w:r w:rsidRPr="00E612C1">
              <w:rPr>
                <w:rFonts w:ascii="Times New Roman" w:eastAsia="Times New Roman" w:hAnsi="Times New Roman"/>
                <w:color w:val="000000"/>
                <w:sz w:val="20"/>
                <w:szCs w:val="20"/>
              </w:rPr>
              <w:t xml:space="preserve">Штраф в размере </w:t>
            </w:r>
            <w:r w:rsidRPr="00E612C1">
              <w:rPr>
                <w:rFonts w:ascii="Times New Roman" w:eastAsia="Times New Roman" w:hAnsi="Times New Roman"/>
                <w:b/>
                <w:color w:val="000000"/>
                <w:sz w:val="20"/>
                <w:szCs w:val="20"/>
              </w:rPr>
              <w:t>10 000</w:t>
            </w:r>
            <w:r w:rsidRPr="00E612C1">
              <w:rPr>
                <w:rFonts w:ascii="Times New Roman" w:eastAsia="Times New Roman" w:hAnsi="Times New Roman"/>
                <w:color w:val="000000"/>
                <w:sz w:val="20"/>
                <w:szCs w:val="20"/>
              </w:rPr>
              <w:t xml:space="preserve">  рублей + Возмещение причиненного материального ущерба.</w:t>
            </w:r>
          </w:p>
        </w:tc>
      </w:tr>
      <w:tr w:rsidR="00C85E39" w:rsidRPr="00E612C1" w:rsidTr="00E612C1">
        <w:trPr>
          <w:trHeight w:val="974"/>
        </w:trPr>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C85E39" w:rsidRPr="00E612C1" w:rsidRDefault="00CD7972" w:rsidP="00E612C1">
            <w:pPr>
              <w:ind w:firstLine="0"/>
              <w:rPr>
                <w:rFonts w:ascii="Times New Roman" w:eastAsia="Times New Roman" w:hAnsi="Times New Roman"/>
                <w:sz w:val="20"/>
                <w:szCs w:val="20"/>
              </w:rPr>
            </w:pPr>
            <w:r w:rsidRPr="00E612C1">
              <w:rPr>
                <w:rFonts w:ascii="Times New Roman" w:eastAsia="Times New Roman" w:hAnsi="Times New Roman"/>
                <w:sz w:val="20"/>
                <w:szCs w:val="20"/>
              </w:rPr>
              <w:t>4</w:t>
            </w:r>
          </w:p>
        </w:tc>
        <w:tc>
          <w:tcPr>
            <w:tcW w:w="5090" w:type="dxa"/>
            <w:tcBorders>
              <w:top w:val="single" w:sz="4" w:space="0" w:color="000000"/>
              <w:left w:val="single" w:sz="4" w:space="0" w:color="000000"/>
              <w:bottom w:val="single" w:sz="4" w:space="0" w:color="000000"/>
              <w:right w:val="single" w:sz="4" w:space="0" w:color="000000"/>
            </w:tcBorders>
            <w:shd w:val="clear" w:color="auto" w:fill="auto"/>
          </w:tcPr>
          <w:p w:rsidR="00C85E39" w:rsidRPr="00E612C1" w:rsidRDefault="00C85E39" w:rsidP="006F29E2">
            <w:pPr>
              <w:ind w:firstLine="317"/>
              <w:jc w:val="both"/>
              <w:rPr>
                <w:rFonts w:ascii="Times New Roman" w:eastAsia="Times New Roman" w:hAnsi="Times New Roman"/>
                <w:color w:val="000000"/>
                <w:sz w:val="20"/>
                <w:szCs w:val="20"/>
              </w:rPr>
            </w:pPr>
            <w:r w:rsidRPr="00E612C1">
              <w:rPr>
                <w:rFonts w:ascii="Times New Roman" w:eastAsia="Times New Roman" w:hAnsi="Times New Roman"/>
                <w:color w:val="000000"/>
                <w:sz w:val="20"/>
                <w:szCs w:val="20"/>
              </w:rPr>
              <w:t>Сброс в систему канализации инертных  и иных жидкостей нарушающих работу очистных сооружений, мусора и отходов, засоряющих канализацию;</w:t>
            </w:r>
          </w:p>
        </w:tc>
        <w:tc>
          <w:tcPr>
            <w:tcW w:w="4364" w:type="dxa"/>
            <w:tcBorders>
              <w:top w:val="single" w:sz="4" w:space="0" w:color="000000"/>
              <w:left w:val="single" w:sz="4" w:space="0" w:color="000000"/>
              <w:bottom w:val="single" w:sz="4" w:space="0" w:color="000000"/>
              <w:right w:val="single" w:sz="4" w:space="0" w:color="000000"/>
            </w:tcBorders>
            <w:shd w:val="clear" w:color="auto" w:fill="auto"/>
          </w:tcPr>
          <w:p w:rsidR="00C85E39" w:rsidRPr="00E612C1" w:rsidRDefault="00C85E39" w:rsidP="00E612C1">
            <w:pPr>
              <w:ind w:firstLine="360"/>
              <w:jc w:val="both"/>
              <w:rPr>
                <w:rFonts w:ascii="Times New Roman" w:eastAsia="Times New Roman" w:hAnsi="Times New Roman"/>
                <w:color w:val="000000"/>
                <w:sz w:val="20"/>
                <w:szCs w:val="20"/>
              </w:rPr>
            </w:pPr>
            <w:r w:rsidRPr="00E612C1">
              <w:rPr>
                <w:rFonts w:ascii="Times New Roman" w:eastAsia="Times New Roman" w:hAnsi="Times New Roman"/>
                <w:color w:val="000000"/>
                <w:sz w:val="20"/>
                <w:szCs w:val="20"/>
              </w:rPr>
              <w:t xml:space="preserve">Штраф в размере </w:t>
            </w:r>
            <w:r w:rsidRPr="00E612C1">
              <w:rPr>
                <w:rFonts w:ascii="Times New Roman" w:eastAsia="Times New Roman" w:hAnsi="Times New Roman"/>
                <w:b/>
                <w:color w:val="000000"/>
                <w:sz w:val="20"/>
                <w:szCs w:val="20"/>
              </w:rPr>
              <w:t>5 000</w:t>
            </w:r>
            <w:r w:rsidRPr="00E612C1">
              <w:rPr>
                <w:rFonts w:ascii="Times New Roman" w:eastAsia="Times New Roman" w:hAnsi="Times New Roman"/>
                <w:color w:val="000000"/>
                <w:sz w:val="20"/>
                <w:szCs w:val="20"/>
              </w:rPr>
              <w:t xml:space="preserve">  рублей + Возмещение причиненного материального ущерба.</w:t>
            </w:r>
          </w:p>
        </w:tc>
      </w:tr>
      <w:tr w:rsidR="00AB42F0" w:rsidRPr="00E612C1" w:rsidTr="00E612C1">
        <w:trPr>
          <w:trHeight w:val="690"/>
        </w:trPr>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AB42F0" w:rsidRPr="00E612C1" w:rsidRDefault="00AB42F0" w:rsidP="00E612C1">
            <w:pPr>
              <w:ind w:firstLine="0"/>
              <w:rPr>
                <w:rFonts w:ascii="Times New Roman" w:eastAsia="Times New Roman" w:hAnsi="Times New Roman"/>
                <w:sz w:val="20"/>
                <w:szCs w:val="20"/>
              </w:rPr>
            </w:pPr>
            <w:r w:rsidRPr="00E612C1">
              <w:rPr>
                <w:rFonts w:ascii="Times New Roman" w:eastAsia="Times New Roman" w:hAnsi="Times New Roman"/>
                <w:sz w:val="20"/>
                <w:szCs w:val="20"/>
              </w:rPr>
              <w:t>5</w:t>
            </w:r>
          </w:p>
        </w:tc>
        <w:tc>
          <w:tcPr>
            <w:tcW w:w="5090" w:type="dxa"/>
            <w:tcBorders>
              <w:top w:val="single" w:sz="4" w:space="0" w:color="000000"/>
              <w:left w:val="single" w:sz="4" w:space="0" w:color="000000"/>
              <w:bottom w:val="single" w:sz="4" w:space="0" w:color="000000"/>
              <w:right w:val="single" w:sz="4" w:space="0" w:color="000000"/>
            </w:tcBorders>
            <w:shd w:val="clear" w:color="auto" w:fill="auto"/>
          </w:tcPr>
          <w:p w:rsidR="00AB42F0" w:rsidRPr="00E612C1" w:rsidRDefault="00AB42F0" w:rsidP="00E612C1">
            <w:pPr>
              <w:ind w:firstLine="317"/>
              <w:jc w:val="both"/>
              <w:rPr>
                <w:rFonts w:ascii="Times New Roman" w:eastAsia="Times New Roman" w:hAnsi="Times New Roman"/>
                <w:sz w:val="20"/>
                <w:szCs w:val="20"/>
              </w:rPr>
            </w:pPr>
            <w:r w:rsidRPr="00E612C1">
              <w:rPr>
                <w:rFonts w:ascii="Times New Roman" w:eastAsia="Times New Roman" w:hAnsi="Times New Roman"/>
                <w:sz w:val="20"/>
                <w:szCs w:val="20"/>
              </w:rPr>
              <w:t>Загрязнение, захламление прилегающей к земельному участку Владельца территории; Складирование/вывоз мусора и отходов вне специально выделенных контейнеров, установленных в Посёлке.</w:t>
            </w:r>
          </w:p>
          <w:p w:rsidR="00AB42F0" w:rsidRPr="00E612C1" w:rsidRDefault="00AB42F0" w:rsidP="00E612C1">
            <w:pPr>
              <w:ind w:firstLine="317"/>
              <w:jc w:val="both"/>
              <w:rPr>
                <w:rFonts w:ascii="Times New Roman" w:eastAsia="Times New Roman" w:hAnsi="Times New Roman"/>
                <w:color w:val="000000"/>
                <w:sz w:val="20"/>
                <w:szCs w:val="20"/>
              </w:rPr>
            </w:pPr>
            <w:r w:rsidRPr="00E612C1">
              <w:rPr>
                <w:rFonts w:ascii="Times New Roman" w:eastAsia="Times New Roman" w:hAnsi="Times New Roman"/>
                <w:sz w:val="20"/>
                <w:szCs w:val="20"/>
              </w:rPr>
              <w:t>Использование Объектов благоустройства территории в целях, не соответствующих их архитектурному  и эстетическому назначению, в том числе купание животных, помывка, стирка,  загрязнение отходами жизнедеятельности человека и животных и т.п.</w:t>
            </w:r>
          </w:p>
        </w:tc>
        <w:tc>
          <w:tcPr>
            <w:tcW w:w="4364" w:type="dxa"/>
            <w:tcBorders>
              <w:top w:val="single" w:sz="4" w:space="0" w:color="000000"/>
              <w:left w:val="single" w:sz="4" w:space="0" w:color="000000"/>
              <w:bottom w:val="single" w:sz="4" w:space="0" w:color="000000"/>
              <w:right w:val="single" w:sz="4" w:space="0" w:color="000000"/>
            </w:tcBorders>
            <w:shd w:val="clear" w:color="auto" w:fill="auto"/>
          </w:tcPr>
          <w:p w:rsidR="00AB42F0" w:rsidRPr="00E612C1" w:rsidRDefault="00AB42F0" w:rsidP="00E612C1">
            <w:pPr>
              <w:ind w:firstLine="360"/>
              <w:jc w:val="both"/>
              <w:rPr>
                <w:rFonts w:ascii="Times New Roman" w:eastAsia="Times New Roman" w:hAnsi="Times New Roman"/>
                <w:sz w:val="20"/>
                <w:szCs w:val="20"/>
              </w:rPr>
            </w:pPr>
            <w:r w:rsidRPr="00E612C1">
              <w:rPr>
                <w:rFonts w:ascii="Times New Roman" w:eastAsia="Times New Roman" w:hAnsi="Times New Roman"/>
                <w:sz w:val="20"/>
                <w:szCs w:val="20"/>
              </w:rPr>
              <w:t>За первоначальное выявленное нарушение: предупреждение.</w:t>
            </w:r>
          </w:p>
          <w:p w:rsidR="00AB42F0" w:rsidRPr="00E612C1" w:rsidRDefault="00AB42F0" w:rsidP="00E612C1">
            <w:pPr>
              <w:ind w:firstLine="360"/>
              <w:jc w:val="both"/>
              <w:rPr>
                <w:rFonts w:ascii="Times New Roman" w:eastAsia="Times New Roman" w:hAnsi="Times New Roman"/>
                <w:color w:val="000000"/>
                <w:sz w:val="20"/>
                <w:szCs w:val="20"/>
              </w:rPr>
            </w:pPr>
            <w:r w:rsidRPr="00E612C1">
              <w:rPr>
                <w:rFonts w:ascii="Times New Roman" w:eastAsia="Times New Roman" w:hAnsi="Times New Roman"/>
                <w:sz w:val="20"/>
                <w:szCs w:val="20"/>
              </w:rPr>
              <w:t xml:space="preserve">Последующее нарушение: штраф в размере </w:t>
            </w:r>
            <w:r w:rsidRPr="00E612C1">
              <w:rPr>
                <w:rFonts w:ascii="Times New Roman" w:eastAsia="Times New Roman" w:hAnsi="Times New Roman"/>
                <w:b/>
                <w:sz w:val="20"/>
                <w:szCs w:val="20"/>
              </w:rPr>
              <w:t>3 000</w:t>
            </w:r>
            <w:r w:rsidRPr="00E612C1">
              <w:rPr>
                <w:rFonts w:ascii="Times New Roman" w:eastAsia="Times New Roman" w:hAnsi="Times New Roman"/>
                <w:sz w:val="20"/>
                <w:szCs w:val="20"/>
              </w:rPr>
              <w:t xml:space="preserve">  руб.</w:t>
            </w:r>
          </w:p>
        </w:tc>
      </w:tr>
      <w:tr w:rsidR="00AB42F0" w:rsidRPr="00E612C1" w:rsidTr="00E612C1">
        <w:trPr>
          <w:trHeight w:val="1280"/>
        </w:trPr>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AB42F0" w:rsidRPr="00E612C1" w:rsidRDefault="00AB42F0" w:rsidP="00E612C1">
            <w:pPr>
              <w:ind w:firstLine="0"/>
              <w:rPr>
                <w:rFonts w:ascii="Times New Roman" w:eastAsia="Times New Roman" w:hAnsi="Times New Roman"/>
                <w:sz w:val="20"/>
                <w:szCs w:val="20"/>
              </w:rPr>
            </w:pPr>
            <w:r w:rsidRPr="00E612C1">
              <w:rPr>
                <w:rFonts w:ascii="Times New Roman" w:eastAsia="Times New Roman" w:hAnsi="Times New Roman"/>
                <w:sz w:val="20"/>
                <w:szCs w:val="20"/>
              </w:rPr>
              <w:t>6</w:t>
            </w:r>
          </w:p>
        </w:tc>
        <w:tc>
          <w:tcPr>
            <w:tcW w:w="5090" w:type="dxa"/>
            <w:tcBorders>
              <w:top w:val="single" w:sz="4" w:space="0" w:color="000000"/>
              <w:left w:val="single" w:sz="4" w:space="0" w:color="000000"/>
              <w:bottom w:val="single" w:sz="4" w:space="0" w:color="000000"/>
              <w:right w:val="single" w:sz="4" w:space="0" w:color="000000"/>
            </w:tcBorders>
            <w:shd w:val="clear" w:color="auto" w:fill="auto"/>
          </w:tcPr>
          <w:p w:rsidR="00AB42F0" w:rsidRPr="00E612C1" w:rsidRDefault="00AB42F0" w:rsidP="006F29E2">
            <w:pPr>
              <w:ind w:firstLine="317"/>
              <w:jc w:val="both"/>
              <w:rPr>
                <w:rFonts w:ascii="Times New Roman" w:eastAsia="Times New Roman" w:hAnsi="Times New Roman"/>
                <w:sz w:val="20"/>
                <w:szCs w:val="20"/>
              </w:rPr>
            </w:pPr>
            <w:r w:rsidRPr="00E612C1">
              <w:rPr>
                <w:rFonts w:ascii="Times New Roman" w:eastAsia="Times New Roman" w:hAnsi="Times New Roman"/>
                <w:sz w:val="20"/>
                <w:szCs w:val="20"/>
              </w:rPr>
              <w:t>Нарушения требований, указанных в п 3. Правил поведения на территории Поселка</w:t>
            </w:r>
          </w:p>
        </w:tc>
        <w:tc>
          <w:tcPr>
            <w:tcW w:w="4364" w:type="dxa"/>
            <w:tcBorders>
              <w:top w:val="single" w:sz="4" w:space="0" w:color="000000"/>
              <w:left w:val="single" w:sz="4" w:space="0" w:color="000000"/>
              <w:bottom w:val="single" w:sz="4" w:space="0" w:color="000000"/>
              <w:right w:val="single" w:sz="4" w:space="0" w:color="000000"/>
            </w:tcBorders>
            <w:shd w:val="clear" w:color="auto" w:fill="auto"/>
          </w:tcPr>
          <w:p w:rsidR="00AB42F0" w:rsidRPr="00E612C1" w:rsidRDefault="00AB42F0" w:rsidP="00E612C1">
            <w:pPr>
              <w:ind w:firstLine="360"/>
              <w:jc w:val="both"/>
              <w:rPr>
                <w:rFonts w:ascii="Times New Roman" w:eastAsia="Times New Roman" w:hAnsi="Times New Roman"/>
                <w:sz w:val="20"/>
                <w:szCs w:val="20"/>
              </w:rPr>
            </w:pPr>
            <w:r w:rsidRPr="00E612C1">
              <w:rPr>
                <w:rFonts w:ascii="Times New Roman" w:eastAsia="Times New Roman" w:hAnsi="Times New Roman"/>
                <w:sz w:val="20"/>
                <w:szCs w:val="20"/>
              </w:rPr>
              <w:t>За первоначальное выявленное нарушение: предупреждение.</w:t>
            </w:r>
          </w:p>
          <w:p w:rsidR="00AB42F0" w:rsidRPr="00E612C1" w:rsidRDefault="00AB42F0" w:rsidP="00E612C1">
            <w:pPr>
              <w:ind w:firstLine="360"/>
              <w:jc w:val="both"/>
              <w:rPr>
                <w:rFonts w:ascii="Times New Roman" w:eastAsia="Times New Roman" w:hAnsi="Times New Roman"/>
                <w:sz w:val="20"/>
                <w:szCs w:val="20"/>
              </w:rPr>
            </w:pPr>
            <w:r w:rsidRPr="00E612C1">
              <w:rPr>
                <w:rFonts w:ascii="Times New Roman" w:eastAsia="Times New Roman" w:hAnsi="Times New Roman"/>
                <w:sz w:val="20"/>
                <w:szCs w:val="20"/>
              </w:rPr>
              <w:t xml:space="preserve">Последующее нарушение: штраф в размере </w:t>
            </w:r>
            <w:r w:rsidRPr="00E612C1">
              <w:rPr>
                <w:rFonts w:ascii="Times New Roman" w:eastAsia="Times New Roman" w:hAnsi="Times New Roman"/>
                <w:b/>
                <w:sz w:val="20"/>
                <w:szCs w:val="20"/>
              </w:rPr>
              <w:t>5 000</w:t>
            </w:r>
            <w:r w:rsidRPr="00E612C1">
              <w:rPr>
                <w:rFonts w:ascii="Times New Roman" w:eastAsia="Times New Roman" w:hAnsi="Times New Roman"/>
                <w:sz w:val="20"/>
                <w:szCs w:val="20"/>
              </w:rPr>
              <w:t xml:space="preserve"> руб.</w:t>
            </w:r>
          </w:p>
        </w:tc>
      </w:tr>
      <w:tr w:rsidR="00AB42F0" w:rsidRPr="00E612C1" w:rsidTr="00E612C1">
        <w:trPr>
          <w:trHeight w:val="960"/>
        </w:trPr>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AB42F0" w:rsidRPr="00E612C1" w:rsidRDefault="00AB42F0" w:rsidP="00E612C1">
            <w:pPr>
              <w:ind w:firstLine="0"/>
              <w:rPr>
                <w:rFonts w:ascii="Times New Roman" w:eastAsia="Times New Roman" w:hAnsi="Times New Roman"/>
                <w:sz w:val="20"/>
                <w:szCs w:val="20"/>
              </w:rPr>
            </w:pPr>
            <w:r w:rsidRPr="00E612C1">
              <w:rPr>
                <w:rFonts w:ascii="Times New Roman" w:eastAsia="Times New Roman" w:hAnsi="Times New Roman"/>
                <w:sz w:val="20"/>
                <w:szCs w:val="20"/>
              </w:rPr>
              <w:t>7</w:t>
            </w:r>
          </w:p>
        </w:tc>
        <w:tc>
          <w:tcPr>
            <w:tcW w:w="5090" w:type="dxa"/>
            <w:tcBorders>
              <w:top w:val="single" w:sz="4" w:space="0" w:color="000000"/>
              <w:left w:val="single" w:sz="4" w:space="0" w:color="000000"/>
              <w:bottom w:val="single" w:sz="4" w:space="0" w:color="000000"/>
              <w:right w:val="single" w:sz="4" w:space="0" w:color="000000"/>
            </w:tcBorders>
            <w:shd w:val="clear" w:color="auto" w:fill="auto"/>
          </w:tcPr>
          <w:p w:rsidR="00AB42F0" w:rsidRPr="00E612C1" w:rsidRDefault="00AB42F0" w:rsidP="00E612C1">
            <w:pPr>
              <w:ind w:firstLine="317"/>
              <w:jc w:val="both"/>
              <w:rPr>
                <w:rFonts w:ascii="Times New Roman" w:eastAsia="Times New Roman" w:hAnsi="Times New Roman"/>
                <w:sz w:val="20"/>
                <w:szCs w:val="20"/>
              </w:rPr>
            </w:pPr>
            <w:r w:rsidRPr="00E612C1">
              <w:rPr>
                <w:rFonts w:ascii="Times New Roman" w:eastAsia="Times New Roman" w:hAnsi="Times New Roman"/>
                <w:sz w:val="20"/>
                <w:szCs w:val="20"/>
              </w:rPr>
              <w:t>Парковка автомобилей на территории Мест общего пользования Поселка, не предназначенной для этих целей.</w:t>
            </w:r>
          </w:p>
          <w:p w:rsidR="00AB42F0" w:rsidRPr="00E612C1" w:rsidRDefault="00AB42F0" w:rsidP="00E612C1">
            <w:pPr>
              <w:ind w:firstLine="317"/>
              <w:jc w:val="both"/>
              <w:rPr>
                <w:rFonts w:ascii="Times New Roman" w:eastAsia="Times New Roman" w:hAnsi="Times New Roman"/>
                <w:sz w:val="20"/>
                <w:szCs w:val="20"/>
              </w:rPr>
            </w:pPr>
            <w:r w:rsidRPr="00E612C1">
              <w:rPr>
                <w:rFonts w:ascii="Times New Roman" w:eastAsia="Times New Roman" w:hAnsi="Times New Roman"/>
                <w:sz w:val="20"/>
                <w:szCs w:val="20"/>
              </w:rPr>
              <w:t>Нарушение скоростного режима на территории Посёлка</w:t>
            </w:r>
          </w:p>
        </w:tc>
        <w:tc>
          <w:tcPr>
            <w:tcW w:w="4364" w:type="dxa"/>
            <w:tcBorders>
              <w:top w:val="single" w:sz="4" w:space="0" w:color="000000"/>
              <w:left w:val="single" w:sz="4" w:space="0" w:color="000000"/>
              <w:bottom w:val="single" w:sz="4" w:space="0" w:color="000000"/>
              <w:right w:val="single" w:sz="4" w:space="0" w:color="000000"/>
            </w:tcBorders>
            <w:shd w:val="clear" w:color="auto" w:fill="auto"/>
          </w:tcPr>
          <w:p w:rsidR="00AB42F0" w:rsidRPr="00E612C1" w:rsidRDefault="00AB42F0" w:rsidP="00E612C1">
            <w:pPr>
              <w:ind w:firstLine="360"/>
              <w:jc w:val="both"/>
              <w:rPr>
                <w:rFonts w:ascii="Times New Roman" w:eastAsia="Times New Roman" w:hAnsi="Times New Roman"/>
                <w:sz w:val="20"/>
                <w:szCs w:val="20"/>
              </w:rPr>
            </w:pPr>
            <w:r w:rsidRPr="00E612C1">
              <w:rPr>
                <w:rFonts w:ascii="Times New Roman" w:eastAsia="Times New Roman" w:hAnsi="Times New Roman"/>
                <w:sz w:val="20"/>
                <w:szCs w:val="20"/>
              </w:rPr>
              <w:t>За первоначальное выявленное нарушение: предупреждение.</w:t>
            </w:r>
          </w:p>
          <w:p w:rsidR="00AB42F0" w:rsidRPr="00E612C1" w:rsidRDefault="00AB42F0" w:rsidP="00E612C1">
            <w:pPr>
              <w:ind w:firstLine="360"/>
              <w:jc w:val="both"/>
              <w:rPr>
                <w:rFonts w:ascii="Times New Roman" w:eastAsia="Times New Roman" w:hAnsi="Times New Roman"/>
                <w:sz w:val="20"/>
                <w:szCs w:val="20"/>
              </w:rPr>
            </w:pPr>
            <w:r w:rsidRPr="00E612C1">
              <w:rPr>
                <w:rFonts w:ascii="Times New Roman" w:eastAsia="Times New Roman" w:hAnsi="Times New Roman"/>
                <w:sz w:val="20"/>
                <w:szCs w:val="20"/>
              </w:rPr>
              <w:t xml:space="preserve">Последующее нарушение: штраф в размере </w:t>
            </w:r>
            <w:r w:rsidRPr="00E612C1">
              <w:rPr>
                <w:rFonts w:ascii="Times New Roman" w:eastAsia="Times New Roman" w:hAnsi="Times New Roman"/>
                <w:b/>
                <w:sz w:val="20"/>
                <w:szCs w:val="20"/>
              </w:rPr>
              <w:t>1 000</w:t>
            </w:r>
            <w:r w:rsidRPr="00E612C1">
              <w:rPr>
                <w:rFonts w:ascii="Times New Roman" w:eastAsia="Times New Roman" w:hAnsi="Times New Roman"/>
                <w:sz w:val="20"/>
                <w:szCs w:val="20"/>
              </w:rPr>
              <w:t xml:space="preserve"> руб.</w:t>
            </w:r>
          </w:p>
        </w:tc>
      </w:tr>
      <w:tr w:rsidR="00AB42F0" w:rsidRPr="00E612C1" w:rsidTr="00E612C1">
        <w:trPr>
          <w:trHeight w:val="1056"/>
        </w:trPr>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AB42F0" w:rsidRPr="00E612C1" w:rsidRDefault="00AB42F0" w:rsidP="00E612C1">
            <w:pPr>
              <w:ind w:firstLine="0"/>
              <w:rPr>
                <w:rFonts w:ascii="Times New Roman" w:eastAsia="Times New Roman" w:hAnsi="Times New Roman"/>
                <w:sz w:val="20"/>
                <w:szCs w:val="20"/>
              </w:rPr>
            </w:pPr>
            <w:r w:rsidRPr="00E612C1">
              <w:rPr>
                <w:rFonts w:ascii="Times New Roman" w:eastAsia="Times New Roman" w:hAnsi="Times New Roman"/>
                <w:sz w:val="20"/>
                <w:szCs w:val="20"/>
              </w:rPr>
              <w:t>8</w:t>
            </w:r>
          </w:p>
        </w:tc>
        <w:tc>
          <w:tcPr>
            <w:tcW w:w="5090" w:type="dxa"/>
            <w:tcBorders>
              <w:top w:val="single" w:sz="4" w:space="0" w:color="000000"/>
              <w:left w:val="single" w:sz="4" w:space="0" w:color="000000"/>
              <w:bottom w:val="single" w:sz="4" w:space="0" w:color="000000"/>
              <w:right w:val="single" w:sz="4" w:space="0" w:color="000000"/>
            </w:tcBorders>
            <w:shd w:val="clear" w:color="auto" w:fill="auto"/>
          </w:tcPr>
          <w:p w:rsidR="00AB42F0" w:rsidRPr="00E612C1" w:rsidRDefault="00AB42F0" w:rsidP="00E612C1">
            <w:pPr>
              <w:ind w:firstLine="317"/>
              <w:jc w:val="both"/>
              <w:rPr>
                <w:rFonts w:ascii="Times New Roman" w:eastAsia="Times New Roman" w:hAnsi="Times New Roman"/>
                <w:sz w:val="20"/>
                <w:szCs w:val="20"/>
              </w:rPr>
            </w:pPr>
            <w:r w:rsidRPr="00E612C1">
              <w:rPr>
                <w:rFonts w:ascii="Times New Roman" w:eastAsia="Times New Roman" w:hAnsi="Times New Roman"/>
                <w:sz w:val="20"/>
                <w:szCs w:val="20"/>
              </w:rPr>
              <w:t>Разведение костров, сжигание бытовых отходов, мусора и др.</w:t>
            </w:r>
          </w:p>
        </w:tc>
        <w:tc>
          <w:tcPr>
            <w:tcW w:w="4364" w:type="dxa"/>
            <w:tcBorders>
              <w:top w:val="single" w:sz="4" w:space="0" w:color="000000"/>
              <w:left w:val="single" w:sz="4" w:space="0" w:color="000000"/>
              <w:bottom w:val="single" w:sz="4" w:space="0" w:color="000000"/>
              <w:right w:val="single" w:sz="4" w:space="0" w:color="000000"/>
            </w:tcBorders>
            <w:shd w:val="clear" w:color="auto" w:fill="auto"/>
          </w:tcPr>
          <w:p w:rsidR="00AB42F0" w:rsidRPr="00E612C1" w:rsidRDefault="00AB42F0" w:rsidP="00E612C1">
            <w:pPr>
              <w:ind w:firstLine="360"/>
              <w:jc w:val="both"/>
              <w:rPr>
                <w:rFonts w:ascii="Times New Roman" w:eastAsia="Times New Roman" w:hAnsi="Times New Roman"/>
                <w:sz w:val="20"/>
                <w:szCs w:val="20"/>
              </w:rPr>
            </w:pPr>
            <w:r w:rsidRPr="00E612C1">
              <w:rPr>
                <w:rFonts w:ascii="Times New Roman" w:eastAsia="Times New Roman" w:hAnsi="Times New Roman"/>
                <w:sz w:val="20"/>
                <w:szCs w:val="20"/>
              </w:rPr>
              <w:t>За первоначальное выявленное нарушение: предупреждение.</w:t>
            </w:r>
          </w:p>
          <w:p w:rsidR="00AB42F0" w:rsidRPr="00E612C1" w:rsidRDefault="00AB42F0" w:rsidP="00E612C1">
            <w:pPr>
              <w:ind w:firstLine="360"/>
              <w:jc w:val="both"/>
              <w:rPr>
                <w:rFonts w:ascii="Times New Roman" w:eastAsia="Times New Roman" w:hAnsi="Times New Roman"/>
                <w:sz w:val="20"/>
                <w:szCs w:val="20"/>
              </w:rPr>
            </w:pPr>
            <w:r w:rsidRPr="00E612C1">
              <w:rPr>
                <w:rFonts w:ascii="Times New Roman" w:eastAsia="Times New Roman" w:hAnsi="Times New Roman"/>
                <w:sz w:val="20"/>
                <w:szCs w:val="20"/>
              </w:rPr>
              <w:t xml:space="preserve">Последующее нарушение: штраф в размере </w:t>
            </w:r>
            <w:r w:rsidRPr="00E612C1">
              <w:rPr>
                <w:rFonts w:ascii="Times New Roman" w:eastAsia="Times New Roman" w:hAnsi="Times New Roman"/>
                <w:b/>
                <w:sz w:val="20"/>
                <w:szCs w:val="20"/>
              </w:rPr>
              <w:t>3 000</w:t>
            </w:r>
            <w:r w:rsidRPr="00E612C1">
              <w:rPr>
                <w:rFonts w:ascii="Times New Roman" w:eastAsia="Times New Roman" w:hAnsi="Times New Roman"/>
                <w:sz w:val="20"/>
                <w:szCs w:val="20"/>
              </w:rPr>
              <w:t xml:space="preserve"> руб.</w:t>
            </w:r>
          </w:p>
        </w:tc>
      </w:tr>
      <w:tr w:rsidR="00AB42F0" w:rsidRPr="00E612C1" w:rsidTr="00E612C1">
        <w:trPr>
          <w:trHeight w:val="888"/>
        </w:trPr>
        <w:tc>
          <w:tcPr>
            <w:tcW w:w="710" w:type="dxa"/>
            <w:tcBorders>
              <w:top w:val="single" w:sz="4" w:space="0" w:color="000000"/>
              <w:left w:val="single" w:sz="4" w:space="0" w:color="000000"/>
              <w:bottom w:val="single" w:sz="4" w:space="0" w:color="000000"/>
              <w:right w:val="single" w:sz="4" w:space="0" w:color="000000"/>
            </w:tcBorders>
            <w:shd w:val="clear" w:color="auto" w:fill="auto"/>
          </w:tcPr>
          <w:p w:rsidR="00AB42F0" w:rsidRPr="00E612C1" w:rsidRDefault="00AB42F0" w:rsidP="00E612C1">
            <w:pPr>
              <w:ind w:firstLine="0"/>
              <w:rPr>
                <w:rFonts w:ascii="Times New Roman" w:eastAsia="Times New Roman" w:hAnsi="Times New Roman"/>
                <w:sz w:val="20"/>
                <w:szCs w:val="20"/>
              </w:rPr>
            </w:pPr>
            <w:r w:rsidRPr="00E612C1">
              <w:rPr>
                <w:rFonts w:ascii="Times New Roman" w:eastAsia="Times New Roman" w:hAnsi="Times New Roman"/>
                <w:sz w:val="20"/>
                <w:szCs w:val="20"/>
              </w:rPr>
              <w:t>9</w:t>
            </w:r>
          </w:p>
        </w:tc>
        <w:tc>
          <w:tcPr>
            <w:tcW w:w="5090" w:type="dxa"/>
            <w:tcBorders>
              <w:top w:val="single" w:sz="4" w:space="0" w:color="000000"/>
              <w:left w:val="single" w:sz="4" w:space="0" w:color="000000"/>
              <w:bottom w:val="single" w:sz="4" w:space="0" w:color="000000"/>
              <w:right w:val="single" w:sz="4" w:space="0" w:color="000000"/>
            </w:tcBorders>
            <w:shd w:val="clear" w:color="auto" w:fill="auto"/>
          </w:tcPr>
          <w:p w:rsidR="00AB42F0" w:rsidRPr="00E612C1" w:rsidRDefault="00AB42F0" w:rsidP="00E612C1">
            <w:pPr>
              <w:ind w:firstLine="317"/>
              <w:jc w:val="both"/>
              <w:rPr>
                <w:rFonts w:ascii="Times New Roman" w:eastAsia="Times New Roman" w:hAnsi="Times New Roman"/>
                <w:sz w:val="20"/>
                <w:szCs w:val="20"/>
              </w:rPr>
            </w:pPr>
            <w:r w:rsidRPr="00E612C1">
              <w:rPr>
                <w:rFonts w:ascii="Times New Roman" w:eastAsia="Times New Roman" w:hAnsi="Times New Roman"/>
                <w:sz w:val="20"/>
                <w:szCs w:val="20"/>
              </w:rPr>
              <w:t>Нарушения требований, указанных в п 7.1. Правил поведения на территории Поселка</w:t>
            </w:r>
          </w:p>
        </w:tc>
        <w:tc>
          <w:tcPr>
            <w:tcW w:w="4364" w:type="dxa"/>
            <w:tcBorders>
              <w:top w:val="single" w:sz="4" w:space="0" w:color="000000"/>
              <w:left w:val="single" w:sz="4" w:space="0" w:color="000000"/>
              <w:bottom w:val="single" w:sz="4" w:space="0" w:color="000000"/>
              <w:right w:val="single" w:sz="4" w:space="0" w:color="000000"/>
            </w:tcBorders>
            <w:shd w:val="clear" w:color="auto" w:fill="auto"/>
          </w:tcPr>
          <w:p w:rsidR="00AB42F0" w:rsidRPr="00E612C1" w:rsidRDefault="00AB42F0" w:rsidP="00E612C1">
            <w:pPr>
              <w:ind w:firstLine="360"/>
              <w:jc w:val="both"/>
              <w:rPr>
                <w:rFonts w:ascii="Times New Roman" w:eastAsia="Times New Roman" w:hAnsi="Times New Roman"/>
                <w:sz w:val="20"/>
                <w:szCs w:val="20"/>
              </w:rPr>
            </w:pPr>
            <w:r w:rsidRPr="00E612C1">
              <w:rPr>
                <w:rFonts w:ascii="Times New Roman" w:eastAsia="Times New Roman" w:hAnsi="Times New Roman"/>
                <w:sz w:val="20"/>
                <w:szCs w:val="20"/>
              </w:rPr>
              <w:t>За первоначальное выявленное нарушение: предупреждение.</w:t>
            </w:r>
          </w:p>
          <w:p w:rsidR="00AB42F0" w:rsidRPr="00E612C1" w:rsidRDefault="00AB42F0" w:rsidP="00E612C1">
            <w:pPr>
              <w:ind w:firstLine="360"/>
              <w:jc w:val="both"/>
              <w:rPr>
                <w:rFonts w:ascii="Times New Roman" w:eastAsia="Times New Roman" w:hAnsi="Times New Roman"/>
                <w:sz w:val="20"/>
                <w:szCs w:val="20"/>
              </w:rPr>
            </w:pPr>
            <w:r w:rsidRPr="00E612C1">
              <w:rPr>
                <w:rFonts w:ascii="Times New Roman" w:eastAsia="Times New Roman" w:hAnsi="Times New Roman"/>
                <w:sz w:val="20"/>
                <w:szCs w:val="20"/>
              </w:rPr>
              <w:t xml:space="preserve">Последующее нарушение: штраф в размере </w:t>
            </w:r>
            <w:r w:rsidRPr="00E612C1">
              <w:rPr>
                <w:rFonts w:ascii="Times New Roman" w:eastAsia="Times New Roman" w:hAnsi="Times New Roman"/>
                <w:b/>
                <w:sz w:val="20"/>
                <w:szCs w:val="20"/>
              </w:rPr>
              <w:t>3 000</w:t>
            </w:r>
            <w:r w:rsidRPr="00E612C1">
              <w:rPr>
                <w:rFonts w:ascii="Times New Roman" w:eastAsia="Times New Roman" w:hAnsi="Times New Roman"/>
                <w:sz w:val="20"/>
                <w:szCs w:val="20"/>
              </w:rPr>
              <w:t xml:space="preserve"> руб.</w:t>
            </w:r>
          </w:p>
        </w:tc>
      </w:tr>
    </w:tbl>
    <w:p w:rsidR="00C85E39" w:rsidRPr="00B54E79" w:rsidRDefault="00C85E39" w:rsidP="00C85E39">
      <w:pPr>
        <w:ind w:firstLine="360"/>
        <w:jc w:val="both"/>
        <w:rPr>
          <w:rFonts w:ascii="Times New Roman" w:eastAsia="Times New Roman" w:hAnsi="Times New Roman"/>
          <w:sz w:val="24"/>
          <w:szCs w:val="24"/>
          <w:lang w:eastAsia="ru-RU"/>
        </w:rPr>
      </w:pPr>
    </w:p>
    <w:p w:rsidR="00522DFD" w:rsidRDefault="00522DFD" w:rsidP="00522DFD">
      <w:pPr>
        <w:ind w:firstLine="4395"/>
        <w:jc w:val="right"/>
        <w:rPr>
          <w:rFonts w:ascii="Times New Roman" w:hAnsi="Times New Roman"/>
          <w:b/>
          <w:color w:val="000000"/>
          <w:sz w:val="21"/>
          <w:szCs w:val="21"/>
        </w:rPr>
      </w:pPr>
    </w:p>
    <w:tbl>
      <w:tblPr>
        <w:tblW w:w="0" w:type="auto"/>
        <w:tblLook w:val="04A0" w:firstRow="1" w:lastRow="0" w:firstColumn="1" w:lastColumn="0" w:noHBand="0" w:noVBand="1"/>
      </w:tblPr>
      <w:tblGrid>
        <w:gridCol w:w="4714"/>
        <w:gridCol w:w="4873"/>
      </w:tblGrid>
      <w:tr w:rsidR="00522DFD" w:rsidRPr="00865CFB" w:rsidTr="00171069">
        <w:trPr>
          <w:trHeight w:val="169"/>
        </w:trPr>
        <w:tc>
          <w:tcPr>
            <w:tcW w:w="4714" w:type="dxa"/>
            <w:hideMark/>
          </w:tcPr>
          <w:p w:rsidR="00522DFD" w:rsidRPr="00865CFB" w:rsidRDefault="00522DFD" w:rsidP="00171069">
            <w:pPr>
              <w:keepNext/>
              <w:keepLines/>
              <w:ind w:firstLine="0"/>
              <w:jc w:val="both"/>
              <w:rPr>
                <w:rFonts w:ascii="Times New Roman" w:hAnsi="Times New Roman"/>
                <w:b/>
                <w:sz w:val="20"/>
                <w:szCs w:val="20"/>
              </w:rPr>
            </w:pPr>
            <w:r w:rsidRPr="00865CFB">
              <w:rPr>
                <w:rFonts w:ascii="Times New Roman" w:hAnsi="Times New Roman"/>
                <w:b/>
                <w:sz w:val="20"/>
                <w:szCs w:val="20"/>
              </w:rPr>
              <w:t>Исполнитель:</w:t>
            </w:r>
          </w:p>
        </w:tc>
        <w:tc>
          <w:tcPr>
            <w:tcW w:w="4873" w:type="dxa"/>
            <w:hideMark/>
          </w:tcPr>
          <w:p w:rsidR="00522DFD" w:rsidRPr="00865CFB" w:rsidRDefault="00522DFD" w:rsidP="00171069">
            <w:pPr>
              <w:keepNext/>
              <w:keepLines/>
              <w:ind w:firstLine="0"/>
              <w:jc w:val="both"/>
              <w:rPr>
                <w:rFonts w:ascii="Times New Roman" w:hAnsi="Times New Roman"/>
                <w:b/>
                <w:sz w:val="20"/>
                <w:szCs w:val="20"/>
              </w:rPr>
            </w:pPr>
            <w:r w:rsidRPr="00865CFB">
              <w:rPr>
                <w:rFonts w:ascii="Times New Roman" w:hAnsi="Times New Roman"/>
                <w:b/>
                <w:sz w:val="20"/>
                <w:szCs w:val="20"/>
              </w:rPr>
              <w:t>Заказчик:</w:t>
            </w:r>
          </w:p>
        </w:tc>
      </w:tr>
      <w:tr w:rsidR="00522DFD" w:rsidRPr="00865CFB" w:rsidTr="00171069">
        <w:trPr>
          <w:trHeight w:val="44"/>
        </w:trPr>
        <w:tc>
          <w:tcPr>
            <w:tcW w:w="4714" w:type="dxa"/>
          </w:tcPr>
          <w:p w:rsidR="00522DFD" w:rsidRPr="00865CFB" w:rsidRDefault="00522DFD" w:rsidP="00171069">
            <w:pPr>
              <w:keepNext/>
              <w:keepLines/>
              <w:ind w:firstLine="0"/>
              <w:jc w:val="left"/>
              <w:rPr>
                <w:rFonts w:ascii="Times New Roman" w:hAnsi="Times New Roman"/>
                <w:sz w:val="20"/>
                <w:szCs w:val="20"/>
              </w:rPr>
            </w:pPr>
            <w:r w:rsidRPr="00865CFB">
              <w:rPr>
                <w:rFonts w:ascii="Times New Roman" w:hAnsi="Times New Roman"/>
                <w:sz w:val="20"/>
                <w:szCs w:val="20"/>
              </w:rPr>
              <w:t>ООО «</w:t>
            </w:r>
            <w:proofErr w:type="spellStart"/>
            <w:r w:rsidRPr="00865CFB">
              <w:rPr>
                <w:rFonts w:ascii="Times New Roman" w:hAnsi="Times New Roman"/>
                <w:sz w:val="20"/>
                <w:szCs w:val="20"/>
              </w:rPr>
              <w:t>ЭлитЭкспоСтрой</w:t>
            </w:r>
            <w:proofErr w:type="spellEnd"/>
            <w:r w:rsidRPr="00865CFB">
              <w:rPr>
                <w:rFonts w:ascii="Times New Roman" w:hAnsi="Times New Roman"/>
                <w:sz w:val="20"/>
                <w:szCs w:val="20"/>
              </w:rPr>
              <w:t>»</w:t>
            </w:r>
          </w:p>
          <w:p w:rsidR="00522DFD" w:rsidRPr="00865CFB" w:rsidRDefault="00522DFD" w:rsidP="00171069">
            <w:pPr>
              <w:keepNext/>
              <w:keepLines/>
              <w:ind w:firstLine="0"/>
              <w:jc w:val="left"/>
              <w:rPr>
                <w:rFonts w:ascii="Times New Roman" w:hAnsi="Times New Roman"/>
                <w:sz w:val="20"/>
                <w:szCs w:val="20"/>
              </w:rPr>
            </w:pPr>
            <w:r w:rsidRPr="00865CFB">
              <w:rPr>
                <w:rFonts w:ascii="Times New Roman" w:hAnsi="Times New Roman"/>
                <w:sz w:val="20"/>
                <w:szCs w:val="20"/>
              </w:rPr>
              <w:t xml:space="preserve">Генеральный директор  </w:t>
            </w:r>
          </w:p>
          <w:p w:rsidR="00522DFD" w:rsidRPr="00865CFB" w:rsidRDefault="00522DFD" w:rsidP="00171069">
            <w:pPr>
              <w:keepNext/>
              <w:keepLines/>
              <w:ind w:firstLine="0"/>
              <w:jc w:val="left"/>
              <w:rPr>
                <w:rFonts w:ascii="Times New Roman" w:hAnsi="Times New Roman"/>
                <w:sz w:val="20"/>
                <w:szCs w:val="20"/>
              </w:rPr>
            </w:pPr>
            <w:r w:rsidRPr="00865CFB">
              <w:rPr>
                <w:rFonts w:ascii="Times New Roman" w:hAnsi="Times New Roman"/>
                <w:sz w:val="20"/>
                <w:szCs w:val="20"/>
              </w:rPr>
              <w:t>____________________ /</w:t>
            </w:r>
            <w:r>
              <w:rPr>
                <w:rFonts w:ascii="Times New Roman" w:hAnsi="Times New Roman"/>
                <w:sz w:val="20"/>
                <w:szCs w:val="20"/>
              </w:rPr>
              <w:t xml:space="preserve"> </w:t>
            </w:r>
            <w:proofErr w:type="spellStart"/>
            <w:r>
              <w:rPr>
                <w:rFonts w:ascii="Times New Roman" w:hAnsi="Times New Roman"/>
                <w:sz w:val="20"/>
                <w:szCs w:val="20"/>
              </w:rPr>
              <w:t>Д.Г.Докукин</w:t>
            </w:r>
            <w:proofErr w:type="spellEnd"/>
            <w:r w:rsidRPr="00865CFB">
              <w:rPr>
                <w:rFonts w:ascii="Times New Roman" w:hAnsi="Times New Roman"/>
                <w:sz w:val="20"/>
                <w:szCs w:val="20"/>
              </w:rPr>
              <w:t xml:space="preserve">/                                                       </w:t>
            </w:r>
          </w:p>
        </w:tc>
        <w:tc>
          <w:tcPr>
            <w:tcW w:w="4873" w:type="dxa"/>
          </w:tcPr>
          <w:p w:rsidR="00522DFD" w:rsidRPr="00865CFB" w:rsidRDefault="00522DFD" w:rsidP="00171069">
            <w:pPr>
              <w:keepNext/>
              <w:keepLines/>
              <w:tabs>
                <w:tab w:val="left" w:pos="1371"/>
              </w:tabs>
              <w:ind w:firstLine="0"/>
              <w:jc w:val="left"/>
              <w:rPr>
                <w:rFonts w:ascii="Times New Roman" w:hAnsi="Times New Roman"/>
                <w:sz w:val="20"/>
                <w:szCs w:val="20"/>
              </w:rPr>
            </w:pPr>
          </w:p>
          <w:p w:rsidR="00522DFD" w:rsidRPr="00865CFB" w:rsidRDefault="00522DFD" w:rsidP="00171069">
            <w:pPr>
              <w:keepNext/>
              <w:keepLines/>
              <w:tabs>
                <w:tab w:val="left" w:pos="1371"/>
              </w:tabs>
              <w:ind w:firstLine="0"/>
              <w:jc w:val="left"/>
              <w:rPr>
                <w:rFonts w:ascii="Times New Roman" w:hAnsi="Times New Roman"/>
                <w:sz w:val="20"/>
                <w:szCs w:val="20"/>
              </w:rPr>
            </w:pPr>
            <w:r w:rsidRPr="00865CFB">
              <w:rPr>
                <w:rFonts w:ascii="Times New Roman" w:hAnsi="Times New Roman"/>
                <w:sz w:val="20"/>
                <w:szCs w:val="20"/>
              </w:rPr>
              <w:t xml:space="preserve">                               ____________________/__________________/</w:t>
            </w:r>
          </w:p>
        </w:tc>
      </w:tr>
    </w:tbl>
    <w:p w:rsidR="00522DFD" w:rsidRDefault="00522DFD" w:rsidP="00522DFD">
      <w:pPr>
        <w:ind w:firstLine="4395"/>
        <w:jc w:val="right"/>
        <w:rPr>
          <w:rFonts w:ascii="Times New Roman" w:hAnsi="Times New Roman"/>
          <w:b/>
          <w:color w:val="000000"/>
          <w:sz w:val="21"/>
          <w:szCs w:val="21"/>
        </w:rPr>
      </w:pPr>
    </w:p>
    <w:p w:rsidR="00522DFD" w:rsidRDefault="00522DFD" w:rsidP="00522DFD">
      <w:pPr>
        <w:ind w:firstLine="4395"/>
        <w:jc w:val="right"/>
        <w:rPr>
          <w:rFonts w:ascii="Times New Roman" w:hAnsi="Times New Roman"/>
          <w:b/>
          <w:color w:val="000000"/>
          <w:sz w:val="21"/>
          <w:szCs w:val="21"/>
        </w:rPr>
      </w:pPr>
    </w:p>
    <w:p w:rsidR="00522DFD" w:rsidRDefault="00522DFD" w:rsidP="00522DFD">
      <w:pPr>
        <w:ind w:firstLine="4395"/>
        <w:jc w:val="right"/>
        <w:rPr>
          <w:rFonts w:ascii="Times New Roman" w:hAnsi="Times New Roman"/>
          <w:b/>
          <w:color w:val="000000"/>
          <w:sz w:val="21"/>
          <w:szCs w:val="21"/>
        </w:rPr>
      </w:pPr>
    </w:p>
    <w:p w:rsidR="00522DFD" w:rsidRDefault="00E739A6" w:rsidP="00522DFD">
      <w:pPr>
        <w:ind w:firstLine="4395"/>
        <w:jc w:val="right"/>
        <w:rPr>
          <w:rFonts w:ascii="Times New Roman" w:hAnsi="Times New Roman"/>
          <w:b/>
          <w:color w:val="000000"/>
          <w:sz w:val="21"/>
          <w:szCs w:val="21"/>
        </w:rPr>
      </w:pPr>
      <w:r>
        <w:rPr>
          <w:rFonts w:ascii="Times New Roman" w:hAnsi="Times New Roman"/>
          <w:b/>
          <w:color w:val="000000"/>
          <w:sz w:val="21"/>
          <w:szCs w:val="21"/>
        </w:rPr>
        <w:br w:type="page"/>
      </w:r>
      <w:r w:rsidR="00522DFD" w:rsidRPr="00414EFF">
        <w:rPr>
          <w:rFonts w:ascii="Times New Roman" w:hAnsi="Times New Roman"/>
          <w:b/>
          <w:color w:val="000000"/>
          <w:sz w:val="21"/>
          <w:szCs w:val="21"/>
        </w:rPr>
        <w:lastRenderedPageBreak/>
        <w:t xml:space="preserve">Приложение № </w:t>
      </w:r>
      <w:r w:rsidR="00522DFD">
        <w:rPr>
          <w:rFonts w:ascii="Times New Roman" w:hAnsi="Times New Roman"/>
          <w:b/>
          <w:color w:val="000000"/>
          <w:sz w:val="21"/>
          <w:szCs w:val="21"/>
        </w:rPr>
        <w:t>6</w:t>
      </w:r>
    </w:p>
    <w:p w:rsidR="005211D9" w:rsidRPr="005211D9" w:rsidRDefault="00860C7E" w:rsidP="005211D9">
      <w:pPr>
        <w:ind w:firstLine="0"/>
        <w:jc w:val="both"/>
        <w:rPr>
          <w:rFonts w:ascii="Times New Roman" w:hAnsi="Times New Roman"/>
          <w:b/>
          <w:color w:val="000000"/>
          <w:sz w:val="21"/>
          <w:szCs w:val="21"/>
        </w:rPr>
      </w:pPr>
      <w:r>
        <w:rPr>
          <w:rFonts w:ascii="Times New Roman" w:hAnsi="Times New Roman"/>
          <w:b/>
          <w:color w:val="000000"/>
          <w:sz w:val="21"/>
          <w:szCs w:val="21"/>
        </w:rPr>
        <w:t xml:space="preserve">               </w:t>
      </w:r>
      <w:r w:rsidR="009367D3">
        <w:rPr>
          <w:rFonts w:ascii="Times New Roman" w:hAnsi="Times New Roman"/>
          <w:b/>
          <w:color w:val="000000"/>
          <w:sz w:val="21"/>
          <w:szCs w:val="21"/>
        </w:rPr>
        <w:t xml:space="preserve">     </w:t>
      </w:r>
      <w:r w:rsidR="005211D9">
        <w:rPr>
          <w:rFonts w:ascii="Times New Roman" w:hAnsi="Times New Roman"/>
          <w:b/>
          <w:color w:val="000000"/>
          <w:sz w:val="21"/>
          <w:szCs w:val="21"/>
          <w:lang w:val="en-US"/>
        </w:rPr>
        <w:t xml:space="preserve">                                                                    </w:t>
      </w:r>
      <w:r w:rsidR="009367D3">
        <w:rPr>
          <w:rFonts w:ascii="Times New Roman" w:hAnsi="Times New Roman"/>
          <w:b/>
          <w:color w:val="000000"/>
          <w:sz w:val="21"/>
          <w:szCs w:val="21"/>
        </w:rPr>
        <w:t xml:space="preserve"> </w:t>
      </w:r>
      <w:r w:rsidR="005211D9">
        <w:rPr>
          <w:rFonts w:ascii="Times New Roman" w:hAnsi="Times New Roman"/>
          <w:b/>
          <w:color w:val="000000"/>
          <w:sz w:val="21"/>
          <w:szCs w:val="21"/>
        </w:rPr>
        <w:t>к Договору № ____</w:t>
      </w:r>
      <w:r w:rsidR="005211D9" w:rsidRPr="005211D9">
        <w:rPr>
          <w:rFonts w:ascii="Times New Roman" w:hAnsi="Times New Roman"/>
          <w:b/>
          <w:color w:val="000000"/>
          <w:sz w:val="21"/>
          <w:szCs w:val="21"/>
        </w:rPr>
        <w:t>____</w:t>
      </w:r>
      <w:r w:rsidR="005211D9">
        <w:rPr>
          <w:rFonts w:ascii="Times New Roman" w:hAnsi="Times New Roman"/>
          <w:b/>
          <w:color w:val="000000"/>
          <w:sz w:val="21"/>
          <w:szCs w:val="21"/>
        </w:rPr>
        <w:t>_________</w:t>
      </w:r>
      <w:r w:rsidR="005211D9" w:rsidRPr="005211D9">
        <w:rPr>
          <w:rFonts w:ascii="Times New Roman" w:hAnsi="Times New Roman"/>
          <w:b/>
          <w:color w:val="000000"/>
          <w:sz w:val="21"/>
          <w:szCs w:val="21"/>
        </w:rPr>
        <w:t>________________</w:t>
      </w:r>
      <w:r w:rsidR="005211D9">
        <w:rPr>
          <w:rFonts w:ascii="Times New Roman" w:hAnsi="Times New Roman"/>
          <w:b/>
          <w:color w:val="000000"/>
          <w:sz w:val="21"/>
          <w:szCs w:val="21"/>
        </w:rPr>
        <w:t>__</w:t>
      </w:r>
    </w:p>
    <w:p w:rsidR="005211D9" w:rsidRDefault="005211D9" w:rsidP="005211D9">
      <w:pPr>
        <w:ind w:firstLine="3828"/>
        <w:jc w:val="both"/>
        <w:rPr>
          <w:rFonts w:ascii="Times New Roman" w:hAnsi="Times New Roman"/>
          <w:b/>
          <w:color w:val="000000"/>
          <w:sz w:val="21"/>
          <w:szCs w:val="21"/>
        </w:rPr>
      </w:pPr>
      <w:r w:rsidRPr="005211D9">
        <w:rPr>
          <w:rFonts w:ascii="Times New Roman" w:hAnsi="Times New Roman"/>
          <w:b/>
          <w:color w:val="000000"/>
          <w:sz w:val="21"/>
          <w:szCs w:val="21"/>
        </w:rPr>
        <w:t xml:space="preserve">               </w:t>
      </w:r>
      <w:r>
        <w:rPr>
          <w:rFonts w:ascii="Times New Roman" w:hAnsi="Times New Roman"/>
          <w:b/>
          <w:color w:val="000000"/>
          <w:sz w:val="21"/>
          <w:szCs w:val="21"/>
        </w:rPr>
        <w:t xml:space="preserve"> от «__» __________ 201__ года</w:t>
      </w:r>
    </w:p>
    <w:p w:rsidR="00522DFD" w:rsidRDefault="00522DFD" w:rsidP="00522DFD">
      <w:pPr>
        <w:ind w:firstLine="0"/>
        <w:rPr>
          <w:rFonts w:ascii="Times New Roman" w:hAnsi="Times New Roman"/>
          <w:b/>
          <w:color w:val="000000"/>
          <w:sz w:val="21"/>
          <w:szCs w:val="21"/>
        </w:rPr>
      </w:pPr>
    </w:p>
    <w:p w:rsidR="00522DFD" w:rsidRPr="00854588" w:rsidRDefault="00171069" w:rsidP="00522DFD">
      <w:pPr>
        <w:ind w:firstLine="360"/>
        <w:rPr>
          <w:rFonts w:ascii="Times New Roman" w:eastAsia="Times New Roman" w:hAnsi="Times New Roman"/>
          <w:b/>
          <w:sz w:val="21"/>
          <w:szCs w:val="21"/>
          <w:u w:val="single"/>
          <w:lang w:eastAsia="ru-RU"/>
        </w:rPr>
      </w:pPr>
      <w:r w:rsidRPr="00854588">
        <w:rPr>
          <w:rFonts w:ascii="Times New Roman" w:hAnsi="Times New Roman"/>
          <w:b/>
          <w:color w:val="000000"/>
          <w:sz w:val="21"/>
          <w:szCs w:val="21"/>
          <w:u w:val="single"/>
        </w:rPr>
        <w:t>П</w:t>
      </w:r>
      <w:r w:rsidR="00FA2F0E">
        <w:rPr>
          <w:rFonts w:ascii="Times New Roman" w:hAnsi="Times New Roman"/>
          <w:b/>
          <w:color w:val="000000"/>
          <w:sz w:val="21"/>
          <w:szCs w:val="21"/>
          <w:u w:val="single"/>
        </w:rPr>
        <w:t>равила</w:t>
      </w:r>
      <w:r w:rsidR="00522DFD" w:rsidRPr="00854588">
        <w:rPr>
          <w:rFonts w:ascii="Times New Roman" w:hAnsi="Times New Roman"/>
          <w:b/>
          <w:color w:val="000000"/>
          <w:sz w:val="21"/>
          <w:szCs w:val="21"/>
          <w:u w:val="single"/>
        </w:rPr>
        <w:t xml:space="preserve"> выполнения работ специализированными подрядными организациями на территории коттеджного поселка </w:t>
      </w:r>
      <w:r w:rsidR="00522DFD" w:rsidRPr="00BE552C">
        <w:rPr>
          <w:rFonts w:ascii="Times New Roman" w:hAnsi="Times New Roman"/>
          <w:b/>
          <w:color w:val="000000"/>
          <w:sz w:val="21"/>
          <w:szCs w:val="21"/>
          <w:u w:val="single"/>
        </w:rPr>
        <w:t>«</w:t>
      </w:r>
      <w:r w:rsidR="00647957">
        <w:rPr>
          <w:rFonts w:ascii="Times New Roman" w:hAnsi="Times New Roman"/>
          <w:b/>
          <w:color w:val="000000"/>
          <w:sz w:val="21"/>
          <w:u w:val="single"/>
        </w:rPr>
        <w:t>Цветочный</w:t>
      </w:r>
      <w:r w:rsidR="00522DFD" w:rsidRPr="00BE552C">
        <w:rPr>
          <w:rFonts w:ascii="Times New Roman" w:hAnsi="Times New Roman"/>
          <w:b/>
          <w:color w:val="000000"/>
          <w:sz w:val="21"/>
          <w:szCs w:val="21"/>
          <w:u w:val="single"/>
        </w:rPr>
        <w:t>»</w:t>
      </w:r>
    </w:p>
    <w:p w:rsidR="000C3389" w:rsidRPr="00854588" w:rsidRDefault="000C3389" w:rsidP="000C3389">
      <w:pPr>
        <w:ind w:firstLine="0"/>
        <w:jc w:val="both"/>
        <w:rPr>
          <w:rFonts w:ascii="Times New Roman" w:hAnsi="Times New Roman"/>
          <w:color w:val="000000"/>
          <w:sz w:val="21"/>
          <w:szCs w:val="21"/>
        </w:rPr>
      </w:pPr>
    </w:p>
    <w:p w:rsidR="00171069" w:rsidRPr="00854588" w:rsidRDefault="00171069" w:rsidP="000C3389">
      <w:pPr>
        <w:ind w:firstLine="0"/>
        <w:jc w:val="both"/>
        <w:rPr>
          <w:rFonts w:ascii="Times New Roman" w:hAnsi="Times New Roman"/>
          <w:color w:val="000000"/>
          <w:sz w:val="21"/>
          <w:szCs w:val="21"/>
        </w:rPr>
      </w:pPr>
    </w:p>
    <w:p w:rsidR="00171069" w:rsidRPr="00854588" w:rsidRDefault="00171069" w:rsidP="00171069">
      <w:pPr>
        <w:ind w:firstLine="426"/>
        <w:rPr>
          <w:rFonts w:ascii="Times New Roman" w:hAnsi="Times New Roman"/>
          <w:b/>
          <w:sz w:val="21"/>
          <w:szCs w:val="21"/>
          <w:u w:val="single"/>
        </w:rPr>
      </w:pPr>
      <w:r w:rsidRPr="00854588">
        <w:rPr>
          <w:rFonts w:ascii="Times New Roman" w:hAnsi="Times New Roman"/>
          <w:b/>
          <w:sz w:val="21"/>
          <w:szCs w:val="21"/>
          <w:u w:val="single"/>
        </w:rPr>
        <w:t>Содержание:</w:t>
      </w:r>
    </w:p>
    <w:p w:rsidR="00171069" w:rsidRPr="00854588" w:rsidRDefault="00171069" w:rsidP="00171069">
      <w:pPr>
        <w:ind w:firstLine="426"/>
        <w:rPr>
          <w:rFonts w:ascii="Times New Roman" w:hAnsi="Times New Roman"/>
          <w:sz w:val="21"/>
          <w:szCs w:val="21"/>
        </w:rPr>
      </w:pPr>
    </w:p>
    <w:p w:rsidR="00171069" w:rsidRPr="00854588" w:rsidRDefault="00171069" w:rsidP="00E41856">
      <w:pPr>
        <w:pStyle w:val="a3"/>
        <w:numPr>
          <w:ilvl w:val="0"/>
          <w:numId w:val="49"/>
        </w:numPr>
        <w:ind w:hanging="1723"/>
        <w:jc w:val="both"/>
        <w:rPr>
          <w:rFonts w:ascii="Times New Roman" w:hAnsi="Times New Roman"/>
          <w:sz w:val="21"/>
          <w:szCs w:val="21"/>
        </w:rPr>
      </w:pPr>
      <w:r w:rsidRPr="00854588">
        <w:rPr>
          <w:rFonts w:ascii="Times New Roman" w:hAnsi="Times New Roman"/>
          <w:sz w:val="21"/>
          <w:szCs w:val="21"/>
        </w:rPr>
        <w:t>Содержание Правил и термины, используемые в Правилах</w:t>
      </w:r>
    </w:p>
    <w:p w:rsidR="00171069" w:rsidRPr="00854588" w:rsidRDefault="00171069" w:rsidP="00E41856">
      <w:pPr>
        <w:pStyle w:val="a3"/>
        <w:numPr>
          <w:ilvl w:val="0"/>
          <w:numId w:val="49"/>
        </w:numPr>
        <w:ind w:hanging="1723"/>
        <w:jc w:val="both"/>
        <w:rPr>
          <w:rFonts w:ascii="Times New Roman" w:hAnsi="Times New Roman"/>
          <w:sz w:val="21"/>
          <w:szCs w:val="21"/>
        </w:rPr>
      </w:pPr>
      <w:r w:rsidRPr="00854588">
        <w:rPr>
          <w:rFonts w:ascii="Times New Roman" w:hAnsi="Times New Roman"/>
          <w:sz w:val="21"/>
          <w:szCs w:val="21"/>
        </w:rPr>
        <w:t>Общие требования</w:t>
      </w:r>
    </w:p>
    <w:p w:rsidR="00171069" w:rsidRPr="00854588" w:rsidRDefault="00171069" w:rsidP="00E41856">
      <w:pPr>
        <w:pStyle w:val="a3"/>
        <w:numPr>
          <w:ilvl w:val="0"/>
          <w:numId w:val="49"/>
        </w:numPr>
        <w:ind w:hanging="1723"/>
        <w:jc w:val="both"/>
        <w:rPr>
          <w:rFonts w:ascii="Times New Roman" w:hAnsi="Times New Roman"/>
          <w:sz w:val="21"/>
          <w:szCs w:val="21"/>
        </w:rPr>
      </w:pPr>
      <w:r w:rsidRPr="00854588">
        <w:rPr>
          <w:rFonts w:ascii="Times New Roman" w:hAnsi="Times New Roman"/>
          <w:sz w:val="21"/>
          <w:szCs w:val="21"/>
        </w:rPr>
        <w:t>Требования к документам, предоставляемым Владельцем</w:t>
      </w:r>
    </w:p>
    <w:p w:rsidR="00171069" w:rsidRPr="00854588" w:rsidRDefault="00171069" w:rsidP="00051B28">
      <w:pPr>
        <w:pStyle w:val="a3"/>
        <w:numPr>
          <w:ilvl w:val="0"/>
          <w:numId w:val="49"/>
        </w:numPr>
        <w:ind w:left="709" w:hanging="283"/>
        <w:jc w:val="both"/>
        <w:rPr>
          <w:rFonts w:ascii="Times New Roman" w:hAnsi="Times New Roman"/>
          <w:sz w:val="21"/>
          <w:szCs w:val="21"/>
        </w:rPr>
      </w:pPr>
      <w:r w:rsidRPr="00854588">
        <w:rPr>
          <w:rFonts w:ascii="Times New Roman" w:hAnsi="Times New Roman"/>
          <w:sz w:val="21"/>
          <w:szCs w:val="21"/>
        </w:rPr>
        <w:t>Организация доступа на территорию Поселка Ответственного представителя, сотрудников ПО и техники ПО</w:t>
      </w:r>
    </w:p>
    <w:p w:rsidR="00171069" w:rsidRPr="00854588" w:rsidRDefault="00171069" w:rsidP="00E41856">
      <w:pPr>
        <w:pStyle w:val="a3"/>
        <w:numPr>
          <w:ilvl w:val="0"/>
          <w:numId w:val="49"/>
        </w:numPr>
        <w:ind w:hanging="1723"/>
        <w:jc w:val="both"/>
        <w:rPr>
          <w:rFonts w:ascii="Times New Roman" w:hAnsi="Times New Roman"/>
          <w:sz w:val="21"/>
          <w:szCs w:val="21"/>
        </w:rPr>
      </w:pPr>
      <w:bookmarkStart w:id="8" w:name="OLE_LINK1"/>
      <w:r w:rsidRPr="00854588">
        <w:rPr>
          <w:rFonts w:ascii="Times New Roman" w:hAnsi="Times New Roman"/>
          <w:sz w:val="21"/>
          <w:szCs w:val="21"/>
        </w:rPr>
        <w:t>Правила поведения сотрудников ПО на территории Поселка</w:t>
      </w:r>
    </w:p>
    <w:p w:rsidR="00171069" w:rsidRPr="00854588" w:rsidRDefault="00171069" w:rsidP="00E41856">
      <w:pPr>
        <w:pStyle w:val="a3"/>
        <w:numPr>
          <w:ilvl w:val="0"/>
          <w:numId w:val="49"/>
        </w:numPr>
        <w:ind w:hanging="1723"/>
        <w:jc w:val="both"/>
        <w:rPr>
          <w:rFonts w:ascii="Times New Roman" w:hAnsi="Times New Roman"/>
          <w:sz w:val="21"/>
          <w:szCs w:val="21"/>
        </w:rPr>
      </w:pPr>
      <w:r w:rsidRPr="00854588">
        <w:rPr>
          <w:rFonts w:ascii="Times New Roman" w:hAnsi="Times New Roman"/>
          <w:sz w:val="21"/>
          <w:szCs w:val="21"/>
        </w:rPr>
        <w:t>Требования к организации строительной площадки</w:t>
      </w:r>
      <w:bookmarkEnd w:id="8"/>
    </w:p>
    <w:p w:rsidR="00171069" w:rsidRPr="00854588" w:rsidRDefault="00171069" w:rsidP="00E41856">
      <w:pPr>
        <w:pStyle w:val="a3"/>
        <w:numPr>
          <w:ilvl w:val="0"/>
          <w:numId w:val="49"/>
        </w:numPr>
        <w:ind w:hanging="1723"/>
        <w:jc w:val="both"/>
        <w:rPr>
          <w:rFonts w:ascii="Times New Roman" w:hAnsi="Times New Roman"/>
          <w:sz w:val="21"/>
          <w:szCs w:val="21"/>
        </w:rPr>
      </w:pPr>
      <w:bookmarkStart w:id="9" w:name="OLE_LINK7"/>
      <w:r w:rsidRPr="00854588">
        <w:rPr>
          <w:rFonts w:ascii="Times New Roman" w:hAnsi="Times New Roman"/>
          <w:sz w:val="21"/>
          <w:szCs w:val="21"/>
        </w:rPr>
        <w:t>Порядок проведени</w:t>
      </w:r>
      <w:r w:rsidR="004E65F1">
        <w:rPr>
          <w:rFonts w:ascii="Times New Roman" w:hAnsi="Times New Roman"/>
          <w:sz w:val="21"/>
          <w:szCs w:val="21"/>
        </w:rPr>
        <w:t>я</w:t>
      </w:r>
      <w:r w:rsidRPr="00854588">
        <w:rPr>
          <w:rFonts w:ascii="Times New Roman" w:hAnsi="Times New Roman"/>
          <w:sz w:val="21"/>
          <w:szCs w:val="21"/>
        </w:rPr>
        <w:t xml:space="preserve"> огневых и сварочных работ</w:t>
      </w:r>
    </w:p>
    <w:p w:rsidR="00171069" w:rsidRPr="00854588" w:rsidRDefault="00171069" w:rsidP="00E41856">
      <w:pPr>
        <w:pStyle w:val="a3"/>
        <w:numPr>
          <w:ilvl w:val="0"/>
          <w:numId w:val="49"/>
        </w:numPr>
        <w:ind w:hanging="1723"/>
        <w:jc w:val="both"/>
        <w:rPr>
          <w:rFonts w:ascii="Times New Roman" w:hAnsi="Times New Roman"/>
          <w:sz w:val="21"/>
          <w:szCs w:val="21"/>
        </w:rPr>
      </w:pPr>
      <w:r w:rsidRPr="00854588">
        <w:rPr>
          <w:rFonts w:ascii="Times New Roman" w:hAnsi="Times New Roman"/>
          <w:sz w:val="21"/>
          <w:szCs w:val="21"/>
        </w:rPr>
        <w:t>Порядок проведени</w:t>
      </w:r>
      <w:r w:rsidR="00371758">
        <w:rPr>
          <w:rFonts w:ascii="Times New Roman" w:hAnsi="Times New Roman"/>
          <w:sz w:val="21"/>
          <w:szCs w:val="21"/>
        </w:rPr>
        <w:t>я</w:t>
      </w:r>
      <w:r w:rsidRPr="00854588">
        <w:rPr>
          <w:rFonts w:ascii="Times New Roman" w:hAnsi="Times New Roman"/>
          <w:sz w:val="21"/>
          <w:szCs w:val="21"/>
        </w:rPr>
        <w:t xml:space="preserve"> паяльных работ</w:t>
      </w:r>
    </w:p>
    <w:p w:rsidR="00171069" w:rsidRPr="00854588" w:rsidRDefault="00171069" w:rsidP="00E41856">
      <w:pPr>
        <w:pStyle w:val="a3"/>
        <w:numPr>
          <w:ilvl w:val="0"/>
          <w:numId w:val="49"/>
        </w:numPr>
        <w:ind w:hanging="1723"/>
        <w:jc w:val="both"/>
        <w:rPr>
          <w:rFonts w:ascii="Times New Roman" w:hAnsi="Times New Roman"/>
          <w:sz w:val="21"/>
          <w:szCs w:val="21"/>
        </w:rPr>
      </w:pPr>
      <w:r w:rsidRPr="00854588">
        <w:rPr>
          <w:rFonts w:ascii="Times New Roman" w:hAnsi="Times New Roman"/>
          <w:sz w:val="21"/>
          <w:szCs w:val="21"/>
        </w:rPr>
        <w:t>Требования пожарной безопасности</w:t>
      </w:r>
    </w:p>
    <w:bookmarkEnd w:id="9"/>
    <w:p w:rsidR="00171069" w:rsidRPr="00854588" w:rsidRDefault="00171069" w:rsidP="00E41856">
      <w:pPr>
        <w:pStyle w:val="a3"/>
        <w:numPr>
          <w:ilvl w:val="0"/>
          <w:numId w:val="49"/>
        </w:numPr>
        <w:ind w:hanging="1723"/>
        <w:jc w:val="both"/>
        <w:rPr>
          <w:rFonts w:ascii="Times New Roman" w:hAnsi="Times New Roman"/>
          <w:sz w:val="21"/>
          <w:szCs w:val="21"/>
        </w:rPr>
      </w:pPr>
      <w:r w:rsidRPr="00854588">
        <w:rPr>
          <w:rFonts w:ascii="Times New Roman" w:hAnsi="Times New Roman"/>
          <w:sz w:val="21"/>
          <w:szCs w:val="21"/>
        </w:rPr>
        <w:t>Требования охраны труда</w:t>
      </w:r>
    </w:p>
    <w:p w:rsidR="00171069" w:rsidRPr="00854588" w:rsidRDefault="00171069" w:rsidP="00E41856">
      <w:pPr>
        <w:pStyle w:val="a3"/>
        <w:numPr>
          <w:ilvl w:val="0"/>
          <w:numId w:val="49"/>
        </w:numPr>
        <w:ind w:hanging="1723"/>
        <w:jc w:val="both"/>
        <w:rPr>
          <w:rFonts w:ascii="Times New Roman" w:hAnsi="Times New Roman"/>
          <w:sz w:val="21"/>
          <w:szCs w:val="21"/>
        </w:rPr>
      </w:pPr>
      <w:r w:rsidRPr="00854588">
        <w:rPr>
          <w:rFonts w:ascii="Times New Roman" w:hAnsi="Times New Roman"/>
          <w:sz w:val="21"/>
          <w:szCs w:val="21"/>
        </w:rPr>
        <w:t>Правила пользования инженерными системами, дорогами, проездами, МОП и оборудованием</w:t>
      </w:r>
    </w:p>
    <w:p w:rsidR="00171069" w:rsidRPr="00854588" w:rsidRDefault="00171069" w:rsidP="00E41856">
      <w:pPr>
        <w:pStyle w:val="a3"/>
        <w:numPr>
          <w:ilvl w:val="0"/>
          <w:numId w:val="49"/>
        </w:numPr>
        <w:ind w:hanging="1723"/>
        <w:jc w:val="both"/>
        <w:rPr>
          <w:rFonts w:ascii="Times New Roman" w:hAnsi="Times New Roman"/>
          <w:sz w:val="21"/>
          <w:szCs w:val="21"/>
        </w:rPr>
      </w:pPr>
      <w:r w:rsidRPr="00854588">
        <w:rPr>
          <w:rFonts w:ascii="Times New Roman" w:hAnsi="Times New Roman"/>
          <w:sz w:val="21"/>
          <w:szCs w:val="21"/>
        </w:rPr>
        <w:t>Требования к соблюдению правил</w:t>
      </w:r>
    </w:p>
    <w:p w:rsidR="00171069" w:rsidRPr="00854588" w:rsidRDefault="00171069" w:rsidP="00E41856">
      <w:pPr>
        <w:pStyle w:val="a3"/>
        <w:numPr>
          <w:ilvl w:val="0"/>
          <w:numId w:val="49"/>
        </w:numPr>
        <w:ind w:hanging="1723"/>
        <w:jc w:val="both"/>
        <w:rPr>
          <w:rFonts w:ascii="Times New Roman" w:hAnsi="Times New Roman"/>
          <w:sz w:val="21"/>
          <w:szCs w:val="21"/>
        </w:rPr>
      </w:pPr>
      <w:r w:rsidRPr="00854588">
        <w:rPr>
          <w:rFonts w:ascii="Times New Roman" w:hAnsi="Times New Roman"/>
          <w:sz w:val="21"/>
          <w:szCs w:val="21"/>
        </w:rPr>
        <w:t>Ответственность за соблюдение правил</w:t>
      </w:r>
    </w:p>
    <w:p w:rsidR="00E612C1" w:rsidRPr="00854588" w:rsidRDefault="00E612C1" w:rsidP="00E612C1">
      <w:pPr>
        <w:pStyle w:val="a3"/>
        <w:tabs>
          <w:tab w:val="left" w:pos="284"/>
        </w:tabs>
        <w:spacing w:line="276" w:lineRule="auto"/>
        <w:ind w:left="0" w:firstLine="0"/>
        <w:jc w:val="left"/>
        <w:rPr>
          <w:rFonts w:ascii="Times New Roman" w:hAnsi="Times New Roman"/>
          <w:sz w:val="21"/>
          <w:szCs w:val="21"/>
        </w:rPr>
      </w:pPr>
    </w:p>
    <w:p w:rsidR="00171069" w:rsidRPr="00854588" w:rsidRDefault="00171069" w:rsidP="00171069">
      <w:pPr>
        <w:pStyle w:val="a3"/>
        <w:numPr>
          <w:ilvl w:val="0"/>
          <w:numId w:val="22"/>
        </w:numPr>
        <w:spacing w:after="200" w:line="276" w:lineRule="auto"/>
        <w:ind w:left="0" w:firstLine="426"/>
        <w:rPr>
          <w:rFonts w:ascii="Times New Roman" w:hAnsi="Times New Roman"/>
          <w:b/>
          <w:sz w:val="21"/>
          <w:szCs w:val="21"/>
        </w:rPr>
      </w:pPr>
      <w:r w:rsidRPr="00854588">
        <w:rPr>
          <w:rFonts w:ascii="Times New Roman" w:hAnsi="Times New Roman"/>
          <w:b/>
          <w:sz w:val="21"/>
          <w:szCs w:val="21"/>
        </w:rPr>
        <w:t>Содержание Правил и термины, используемые в Правилах</w:t>
      </w:r>
    </w:p>
    <w:p w:rsidR="00171069" w:rsidRPr="00854588" w:rsidRDefault="00171069" w:rsidP="00D344EA">
      <w:pPr>
        <w:numPr>
          <w:ilvl w:val="1"/>
          <w:numId w:val="22"/>
        </w:numPr>
        <w:tabs>
          <w:tab w:val="left" w:pos="567"/>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Настоящие Правила означают правила и положения, регламентирующие порядок проведения строительно-монтажных, отделочных, ландшафтных и прочих работ Владельцами и подрядными организациями на территории Поселка, устанавливаемые в интересах всех Владельцев и направленные на обеспечение нормального функционирования Посёлка, соблюдение требований строительных норм и правил, правил устройства электроустановок, пожарной и иной безопасности в Домовладениях и Посёлке в целом, обязательные для соблюдения всеми Владельцами и подрядными организациями, выполняющими строительно-монтажные, отделочные, ландшафтные и прочие работы.</w:t>
      </w:r>
    </w:p>
    <w:p w:rsidR="00171069" w:rsidRPr="00854588" w:rsidRDefault="00171069" w:rsidP="00D344EA">
      <w:pPr>
        <w:numPr>
          <w:ilvl w:val="1"/>
          <w:numId w:val="22"/>
        </w:numPr>
        <w:tabs>
          <w:tab w:val="left" w:pos="567"/>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Термины, используемые в Правилах:</w:t>
      </w:r>
    </w:p>
    <w:p w:rsidR="00171069" w:rsidRPr="00854588" w:rsidRDefault="00171069" w:rsidP="00D344EA">
      <w:pPr>
        <w:tabs>
          <w:tab w:val="left" w:pos="851"/>
        </w:tabs>
        <w:spacing w:after="60"/>
        <w:ind w:firstLine="426"/>
        <w:jc w:val="both"/>
        <w:rPr>
          <w:rFonts w:ascii="Times New Roman" w:hAnsi="Times New Roman"/>
          <w:sz w:val="21"/>
          <w:szCs w:val="21"/>
        </w:rPr>
      </w:pPr>
      <w:r w:rsidRPr="00854588">
        <w:rPr>
          <w:rFonts w:ascii="Times New Roman" w:hAnsi="Times New Roman"/>
          <w:sz w:val="21"/>
          <w:szCs w:val="21"/>
        </w:rPr>
        <w:t>Работы  - строительно-монтажные, отделочные, ландшафтные и прочие работы</w:t>
      </w:r>
      <w:r w:rsidR="0095312B">
        <w:rPr>
          <w:rFonts w:ascii="Times New Roman" w:hAnsi="Times New Roman"/>
          <w:sz w:val="21"/>
          <w:szCs w:val="21"/>
        </w:rPr>
        <w:t xml:space="preserve"> (далее по текс</w:t>
      </w:r>
      <w:r w:rsidR="004E65F1">
        <w:rPr>
          <w:rFonts w:ascii="Times New Roman" w:hAnsi="Times New Roman"/>
          <w:sz w:val="21"/>
          <w:szCs w:val="21"/>
        </w:rPr>
        <w:t>т</w:t>
      </w:r>
      <w:r w:rsidR="0095312B">
        <w:rPr>
          <w:rFonts w:ascii="Times New Roman" w:hAnsi="Times New Roman"/>
          <w:sz w:val="21"/>
          <w:szCs w:val="21"/>
        </w:rPr>
        <w:t>у «СМР»)</w:t>
      </w:r>
      <w:r w:rsidRPr="00854588">
        <w:rPr>
          <w:rFonts w:ascii="Times New Roman" w:hAnsi="Times New Roman"/>
          <w:sz w:val="21"/>
          <w:szCs w:val="21"/>
        </w:rPr>
        <w:t>;</w:t>
      </w:r>
    </w:p>
    <w:p w:rsidR="00171069" w:rsidRPr="00854588" w:rsidRDefault="00171069" w:rsidP="00D344EA">
      <w:pPr>
        <w:tabs>
          <w:tab w:val="left" w:pos="851"/>
        </w:tabs>
        <w:spacing w:after="60"/>
        <w:ind w:firstLine="426"/>
        <w:jc w:val="both"/>
        <w:rPr>
          <w:rFonts w:ascii="Times New Roman" w:hAnsi="Times New Roman"/>
          <w:sz w:val="21"/>
          <w:szCs w:val="21"/>
        </w:rPr>
      </w:pPr>
      <w:r w:rsidRPr="00854588">
        <w:rPr>
          <w:rFonts w:ascii="Times New Roman" w:hAnsi="Times New Roman"/>
          <w:sz w:val="21"/>
          <w:szCs w:val="21"/>
        </w:rPr>
        <w:t>ПО - подрядная организация, частная компания, физические лица, выполняющие СМР на территории Домовладения Владельца;</w:t>
      </w:r>
    </w:p>
    <w:p w:rsidR="00171069" w:rsidRPr="00854588" w:rsidRDefault="00171069" w:rsidP="00D344EA">
      <w:pPr>
        <w:tabs>
          <w:tab w:val="left" w:pos="851"/>
        </w:tabs>
        <w:spacing w:after="60"/>
        <w:ind w:firstLine="426"/>
        <w:jc w:val="both"/>
        <w:rPr>
          <w:rFonts w:ascii="Times New Roman" w:hAnsi="Times New Roman"/>
          <w:sz w:val="21"/>
          <w:szCs w:val="21"/>
        </w:rPr>
      </w:pPr>
      <w:r w:rsidRPr="00854588">
        <w:rPr>
          <w:rFonts w:ascii="Times New Roman" w:hAnsi="Times New Roman"/>
          <w:sz w:val="21"/>
          <w:szCs w:val="21"/>
        </w:rPr>
        <w:t>Ответственный представитель – представитель ПО, отвечающий за организацию, проведение и качество СМР на территории Домовладения, соблюдение условий настоящих Правил всеми подрядными, поставляющими и обслуживающими организациями, физическими лицами, выполняющими работы в Домовладении, на имя которого Владельцем на весь период проведения СМР на территории Домовладения выдана письменная доверенность с предоставлением соответствующих полномочий. При этом ответственным перед собственником Имущества общего пользования, Исполнителем, Владельцами других земельных участков на территории Поселка, за проведение СМР несет Владелец;</w:t>
      </w:r>
    </w:p>
    <w:p w:rsidR="00171069" w:rsidRPr="00854588" w:rsidRDefault="00171069" w:rsidP="00D344EA">
      <w:pPr>
        <w:tabs>
          <w:tab w:val="left" w:pos="851"/>
        </w:tabs>
        <w:spacing w:after="60"/>
        <w:ind w:firstLine="426"/>
        <w:jc w:val="both"/>
        <w:rPr>
          <w:rFonts w:ascii="Times New Roman" w:hAnsi="Times New Roman"/>
          <w:sz w:val="21"/>
          <w:szCs w:val="21"/>
        </w:rPr>
      </w:pPr>
      <w:r w:rsidRPr="00854588">
        <w:rPr>
          <w:rFonts w:ascii="Times New Roman" w:hAnsi="Times New Roman"/>
          <w:sz w:val="21"/>
          <w:szCs w:val="21"/>
        </w:rPr>
        <w:t>СНиП – строительные нормы и правила;</w:t>
      </w:r>
    </w:p>
    <w:p w:rsidR="00171069" w:rsidRPr="00854588" w:rsidRDefault="00171069" w:rsidP="00D344EA">
      <w:pPr>
        <w:tabs>
          <w:tab w:val="left" w:pos="851"/>
        </w:tabs>
        <w:spacing w:after="60"/>
        <w:ind w:firstLine="426"/>
        <w:jc w:val="both"/>
        <w:rPr>
          <w:rFonts w:ascii="Times New Roman" w:hAnsi="Times New Roman"/>
          <w:sz w:val="21"/>
          <w:szCs w:val="21"/>
        </w:rPr>
      </w:pPr>
      <w:r w:rsidRPr="00854588">
        <w:rPr>
          <w:rFonts w:ascii="Times New Roman" w:hAnsi="Times New Roman"/>
          <w:sz w:val="21"/>
          <w:szCs w:val="21"/>
        </w:rPr>
        <w:t>ПУЭ – правила устройства электроустановок потребителей;</w:t>
      </w:r>
    </w:p>
    <w:p w:rsidR="00171069" w:rsidRPr="00854588" w:rsidRDefault="00171069" w:rsidP="00D344EA">
      <w:pPr>
        <w:tabs>
          <w:tab w:val="left" w:pos="851"/>
        </w:tabs>
        <w:spacing w:after="60"/>
        <w:ind w:firstLine="426"/>
        <w:jc w:val="both"/>
        <w:rPr>
          <w:rFonts w:ascii="Times New Roman" w:hAnsi="Times New Roman"/>
          <w:sz w:val="21"/>
          <w:szCs w:val="21"/>
        </w:rPr>
      </w:pPr>
      <w:r w:rsidRPr="00854588">
        <w:rPr>
          <w:rFonts w:ascii="Times New Roman" w:hAnsi="Times New Roman"/>
          <w:sz w:val="21"/>
          <w:szCs w:val="21"/>
        </w:rPr>
        <w:t>ППБ – правила пожарной безопасности.</w:t>
      </w:r>
    </w:p>
    <w:p w:rsidR="00171069" w:rsidRPr="00854588" w:rsidRDefault="00171069" w:rsidP="00171069">
      <w:pPr>
        <w:numPr>
          <w:ilvl w:val="0"/>
          <w:numId w:val="22"/>
        </w:numPr>
        <w:spacing w:after="60" w:line="276" w:lineRule="auto"/>
        <w:ind w:left="0" w:firstLine="426"/>
        <w:rPr>
          <w:rFonts w:ascii="Times New Roman" w:hAnsi="Times New Roman"/>
          <w:sz w:val="21"/>
          <w:szCs w:val="21"/>
        </w:rPr>
      </w:pPr>
      <w:r w:rsidRPr="00854588">
        <w:rPr>
          <w:rFonts w:ascii="Times New Roman" w:eastAsia="Times New Roman" w:hAnsi="Times New Roman"/>
          <w:b/>
          <w:sz w:val="21"/>
          <w:szCs w:val="21"/>
          <w:lang w:eastAsia="ru-RU"/>
        </w:rPr>
        <w:t>Общие требования</w:t>
      </w:r>
    </w:p>
    <w:p w:rsidR="00171069" w:rsidRPr="00854588" w:rsidRDefault="00171069" w:rsidP="00D344EA">
      <w:pPr>
        <w:numPr>
          <w:ilvl w:val="1"/>
          <w:numId w:val="22"/>
        </w:numPr>
        <w:tabs>
          <w:tab w:val="left" w:pos="142"/>
          <w:tab w:val="left" w:pos="284"/>
          <w:tab w:val="left" w:pos="567"/>
          <w:tab w:val="left" w:pos="851"/>
        </w:tabs>
        <w:autoSpaceDE w:val="0"/>
        <w:autoSpaceDN w:val="0"/>
        <w:adjustRightInd w:val="0"/>
        <w:spacing w:after="60"/>
        <w:ind w:left="0" w:firstLine="426"/>
        <w:jc w:val="both"/>
        <w:rPr>
          <w:rFonts w:ascii="Times New Roman" w:eastAsia="Times New Roman" w:hAnsi="Times New Roman"/>
          <w:sz w:val="21"/>
          <w:szCs w:val="21"/>
        </w:rPr>
      </w:pPr>
      <w:r w:rsidRPr="00854588">
        <w:rPr>
          <w:rFonts w:ascii="Times New Roman" w:eastAsia="Times New Roman" w:hAnsi="Times New Roman"/>
          <w:sz w:val="21"/>
          <w:szCs w:val="21"/>
        </w:rPr>
        <w:t>Владелец обязан прикладывать все возможные усилия для обеспечения соблюдения настоящих Правил как лично, так и членами его семьи, лицами проживающими в Домовладении, сотрудниками привлеченной ПО.</w:t>
      </w:r>
    </w:p>
    <w:p w:rsidR="00171069" w:rsidRPr="00854588" w:rsidRDefault="00171069" w:rsidP="00D344EA">
      <w:pPr>
        <w:numPr>
          <w:ilvl w:val="1"/>
          <w:numId w:val="22"/>
        </w:numPr>
        <w:tabs>
          <w:tab w:val="left" w:pos="142"/>
          <w:tab w:val="left" w:pos="284"/>
          <w:tab w:val="left" w:pos="567"/>
          <w:tab w:val="left" w:pos="851"/>
        </w:tabs>
        <w:autoSpaceDE w:val="0"/>
        <w:autoSpaceDN w:val="0"/>
        <w:adjustRightInd w:val="0"/>
        <w:spacing w:after="60"/>
        <w:ind w:left="0" w:firstLine="426"/>
        <w:jc w:val="both"/>
        <w:rPr>
          <w:rFonts w:ascii="Times New Roman" w:eastAsia="Times New Roman" w:hAnsi="Times New Roman"/>
          <w:sz w:val="21"/>
          <w:szCs w:val="21"/>
        </w:rPr>
      </w:pPr>
      <w:r w:rsidRPr="00854588">
        <w:rPr>
          <w:rFonts w:ascii="Times New Roman" w:eastAsia="Times New Roman" w:hAnsi="Times New Roman"/>
          <w:sz w:val="21"/>
          <w:szCs w:val="21"/>
        </w:rPr>
        <w:t>Владелец  должен обеспечить бережное отношение сотрудников ПО к Имуществу общего пользования Поселка, имуществу иных Владельцев.</w:t>
      </w:r>
    </w:p>
    <w:p w:rsidR="00171069" w:rsidRPr="00854588" w:rsidRDefault="00171069" w:rsidP="00D344EA">
      <w:pPr>
        <w:numPr>
          <w:ilvl w:val="1"/>
          <w:numId w:val="22"/>
        </w:numPr>
        <w:tabs>
          <w:tab w:val="left" w:pos="142"/>
          <w:tab w:val="left" w:pos="284"/>
          <w:tab w:val="left" w:pos="567"/>
          <w:tab w:val="left" w:pos="851"/>
        </w:tabs>
        <w:autoSpaceDE w:val="0"/>
        <w:autoSpaceDN w:val="0"/>
        <w:adjustRightInd w:val="0"/>
        <w:spacing w:after="60"/>
        <w:ind w:left="0" w:firstLine="426"/>
        <w:jc w:val="both"/>
        <w:rPr>
          <w:rFonts w:ascii="Times New Roman" w:hAnsi="Times New Roman"/>
          <w:sz w:val="21"/>
          <w:szCs w:val="21"/>
        </w:rPr>
      </w:pPr>
      <w:r w:rsidRPr="00854588">
        <w:rPr>
          <w:rFonts w:ascii="Times New Roman" w:eastAsia="Times New Roman" w:hAnsi="Times New Roman"/>
          <w:snapToGrid w:val="0"/>
          <w:sz w:val="21"/>
          <w:szCs w:val="21"/>
          <w:lang w:eastAsia="ru-RU"/>
        </w:rPr>
        <w:t xml:space="preserve">Владелец при выполнении Работ силами привлеченной ПО обязан обеспечить соблюдение </w:t>
      </w:r>
      <w:r w:rsidRPr="00854588">
        <w:rPr>
          <w:rFonts w:ascii="Times New Roman" w:hAnsi="Times New Roman"/>
          <w:sz w:val="21"/>
          <w:szCs w:val="21"/>
        </w:rPr>
        <w:t>требования СНиП, действующих санитарных норм, строительных и эксплуатационных норм и правил для зданий, сооружений и их инженерных систем, правил пожарной безопасности, а также требований других нормативных документов и законодательства Российской Федерации, на территории Домовладения и территории Поселка.</w:t>
      </w:r>
    </w:p>
    <w:p w:rsidR="00171069" w:rsidRPr="00854588" w:rsidRDefault="00171069" w:rsidP="00D344EA">
      <w:pPr>
        <w:numPr>
          <w:ilvl w:val="1"/>
          <w:numId w:val="22"/>
        </w:numPr>
        <w:tabs>
          <w:tab w:val="left" w:pos="142"/>
          <w:tab w:val="left" w:pos="284"/>
          <w:tab w:val="left" w:pos="567"/>
          <w:tab w:val="left" w:pos="851"/>
        </w:tabs>
        <w:autoSpaceDE w:val="0"/>
        <w:autoSpaceDN w:val="0"/>
        <w:adjustRightInd w:val="0"/>
        <w:spacing w:after="60"/>
        <w:ind w:left="0" w:firstLine="426"/>
        <w:jc w:val="both"/>
        <w:rPr>
          <w:rFonts w:ascii="Times New Roman" w:eastAsia="Times New Roman" w:hAnsi="Times New Roman"/>
          <w:sz w:val="21"/>
          <w:szCs w:val="21"/>
        </w:rPr>
      </w:pPr>
      <w:r w:rsidRPr="00854588">
        <w:rPr>
          <w:rFonts w:ascii="Times New Roman" w:eastAsia="Times New Roman" w:hAnsi="Times New Roman"/>
          <w:snapToGrid w:val="0"/>
          <w:sz w:val="21"/>
          <w:szCs w:val="21"/>
          <w:lang w:eastAsia="ru-RU"/>
        </w:rPr>
        <w:lastRenderedPageBreak/>
        <w:t xml:space="preserve">Владелец обязан привлекать к выполнению Работ только квалифицированные ПО, а в случаях предусмотренных законодательством - имеющие свидетельства о допуске к соответствующим видам работ, лицензии, сертификаты, декларации соответствия. </w:t>
      </w:r>
    </w:p>
    <w:p w:rsidR="00171069" w:rsidRPr="00854588" w:rsidRDefault="00171069" w:rsidP="00171069">
      <w:pPr>
        <w:pStyle w:val="a3"/>
        <w:numPr>
          <w:ilvl w:val="0"/>
          <w:numId w:val="22"/>
        </w:numPr>
        <w:tabs>
          <w:tab w:val="left" w:pos="-142"/>
          <w:tab w:val="left" w:pos="426"/>
        </w:tabs>
        <w:spacing w:after="60" w:line="276" w:lineRule="auto"/>
        <w:ind w:left="0" w:firstLine="426"/>
        <w:rPr>
          <w:rFonts w:ascii="Times New Roman" w:hAnsi="Times New Roman"/>
          <w:b/>
          <w:sz w:val="21"/>
          <w:szCs w:val="21"/>
        </w:rPr>
      </w:pPr>
      <w:r w:rsidRPr="00854588">
        <w:rPr>
          <w:rFonts w:ascii="Times New Roman" w:hAnsi="Times New Roman"/>
          <w:b/>
          <w:sz w:val="21"/>
          <w:szCs w:val="21"/>
        </w:rPr>
        <w:t>Требования к документам, предоставляемым Владельцем перед началом проведения Работ.</w:t>
      </w:r>
    </w:p>
    <w:p w:rsidR="00171069" w:rsidRPr="00854588" w:rsidRDefault="00171069" w:rsidP="00171069">
      <w:pPr>
        <w:pStyle w:val="a3"/>
        <w:spacing w:after="60"/>
        <w:ind w:left="0" w:firstLine="426"/>
        <w:jc w:val="both"/>
        <w:rPr>
          <w:rFonts w:ascii="Times New Roman" w:hAnsi="Times New Roman"/>
          <w:sz w:val="21"/>
          <w:szCs w:val="21"/>
        </w:rPr>
      </w:pPr>
      <w:r w:rsidRPr="00854588">
        <w:rPr>
          <w:rFonts w:ascii="Times New Roman" w:hAnsi="Times New Roman"/>
          <w:sz w:val="21"/>
          <w:szCs w:val="21"/>
        </w:rPr>
        <w:t>3.1. Перед началом проведения Работ Владелец обязан предоставить в Исполнителю следующие документы:</w:t>
      </w:r>
    </w:p>
    <w:p w:rsidR="00171069" w:rsidRPr="00854588" w:rsidRDefault="00171069" w:rsidP="00E41856">
      <w:pPr>
        <w:pStyle w:val="a3"/>
        <w:spacing w:after="60"/>
        <w:ind w:left="0" w:firstLine="426"/>
        <w:jc w:val="both"/>
        <w:rPr>
          <w:rFonts w:ascii="Times New Roman" w:hAnsi="Times New Roman"/>
          <w:sz w:val="21"/>
          <w:szCs w:val="21"/>
        </w:rPr>
      </w:pPr>
      <w:r w:rsidRPr="00854588">
        <w:rPr>
          <w:rFonts w:ascii="Times New Roman" w:hAnsi="Times New Roman"/>
          <w:sz w:val="21"/>
          <w:szCs w:val="21"/>
        </w:rPr>
        <w:t>-</w:t>
      </w:r>
      <w:r w:rsidR="00E41856">
        <w:rPr>
          <w:rFonts w:ascii="Times New Roman" w:hAnsi="Times New Roman"/>
          <w:sz w:val="21"/>
          <w:szCs w:val="21"/>
        </w:rPr>
        <w:t xml:space="preserve"> </w:t>
      </w:r>
      <w:r w:rsidRPr="00854588">
        <w:rPr>
          <w:rFonts w:ascii="Times New Roman" w:hAnsi="Times New Roman"/>
          <w:sz w:val="21"/>
          <w:szCs w:val="21"/>
        </w:rPr>
        <w:t>Копию свидетельства о праве собственности Владельца на Земельный участок;</w:t>
      </w:r>
    </w:p>
    <w:p w:rsidR="00171069" w:rsidRPr="00854588" w:rsidRDefault="00171069" w:rsidP="00E41856">
      <w:pPr>
        <w:pStyle w:val="a3"/>
        <w:spacing w:after="60"/>
        <w:ind w:left="0" w:firstLine="426"/>
        <w:jc w:val="both"/>
        <w:rPr>
          <w:rFonts w:ascii="Times New Roman" w:hAnsi="Times New Roman"/>
          <w:sz w:val="21"/>
          <w:szCs w:val="21"/>
        </w:rPr>
      </w:pPr>
      <w:r w:rsidRPr="00854588">
        <w:rPr>
          <w:rFonts w:ascii="Times New Roman" w:hAnsi="Times New Roman"/>
          <w:sz w:val="21"/>
          <w:szCs w:val="21"/>
        </w:rPr>
        <w:t>-Копию договора купли-продажи Земельного участка с указанием выделенных мощностей энергоносителей;</w:t>
      </w:r>
    </w:p>
    <w:p w:rsidR="00171069" w:rsidRPr="00854588" w:rsidRDefault="00171069" w:rsidP="00E41856">
      <w:pPr>
        <w:pStyle w:val="a3"/>
        <w:spacing w:after="60"/>
        <w:ind w:left="0" w:firstLine="426"/>
        <w:jc w:val="both"/>
        <w:rPr>
          <w:rFonts w:ascii="Times New Roman" w:hAnsi="Times New Roman"/>
          <w:sz w:val="21"/>
          <w:szCs w:val="21"/>
        </w:rPr>
      </w:pPr>
      <w:r w:rsidRPr="00854588">
        <w:rPr>
          <w:rFonts w:ascii="Times New Roman" w:hAnsi="Times New Roman"/>
          <w:sz w:val="21"/>
          <w:szCs w:val="21"/>
        </w:rPr>
        <w:t>-</w:t>
      </w:r>
      <w:r w:rsidR="00E41856">
        <w:rPr>
          <w:rFonts w:ascii="Times New Roman" w:hAnsi="Times New Roman"/>
          <w:sz w:val="21"/>
          <w:szCs w:val="21"/>
        </w:rPr>
        <w:t xml:space="preserve"> </w:t>
      </w:r>
      <w:r w:rsidRPr="00854588">
        <w:rPr>
          <w:rFonts w:ascii="Times New Roman" w:hAnsi="Times New Roman"/>
          <w:sz w:val="21"/>
          <w:szCs w:val="21"/>
        </w:rPr>
        <w:t>Копию договора с ПО на строительство Жилого дома/Коттеджа, хозяйственных и других построек, выполнение отделочных, ландшафтных и других работ на территории Домовладения</w:t>
      </w:r>
      <w:r w:rsidR="006F29E2" w:rsidRPr="00854588">
        <w:rPr>
          <w:rFonts w:ascii="Times New Roman" w:hAnsi="Times New Roman"/>
          <w:sz w:val="21"/>
          <w:szCs w:val="21"/>
        </w:rPr>
        <w:t xml:space="preserve"> (при наличии);</w:t>
      </w:r>
    </w:p>
    <w:p w:rsidR="00171069" w:rsidRPr="00854588" w:rsidRDefault="00171069" w:rsidP="00E41856">
      <w:pPr>
        <w:pStyle w:val="a3"/>
        <w:spacing w:after="60"/>
        <w:ind w:left="0" w:firstLine="426"/>
        <w:jc w:val="both"/>
        <w:rPr>
          <w:rFonts w:ascii="Times New Roman" w:hAnsi="Times New Roman"/>
          <w:sz w:val="21"/>
          <w:szCs w:val="21"/>
        </w:rPr>
      </w:pPr>
      <w:r w:rsidRPr="00854588">
        <w:rPr>
          <w:rFonts w:ascii="Times New Roman" w:hAnsi="Times New Roman"/>
          <w:sz w:val="21"/>
          <w:szCs w:val="21"/>
        </w:rPr>
        <w:t>-</w:t>
      </w:r>
      <w:r w:rsidR="00E41856">
        <w:rPr>
          <w:rFonts w:ascii="Times New Roman" w:hAnsi="Times New Roman"/>
          <w:sz w:val="21"/>
          <w:szCs w:val="21"/>
        </w:rPr>
        <w:t xml:space="preserve"> </w:t>
      </w:r>
      <w:r w:rsidRPr="00854588">
        <w:rPr>
          <w:rFonts w:ascii="Times New Roman" w:hAnsi="Times New Roman"/>
          <w:sz w:val="21"/>
          <w:szCs w:val="21"/>
        </w:rPr>
        <w:t>Копию схемы планировочной организации Земельного участка;</w:t>
      </w:r>
    </w:p>
    <w:p w:rsidR="00171069" w:rsidRPr="00854588" w:rsidRDefault="00171069" w:rsidP="00E41856">
      <w:pPr>
        <w:pStyle w:val="a3"/>
        <w:spacing w:after="60"/>
        <w:ind w:left="0" w:firstLine="426"/>
        <w:jc w:val="both"/>
        <w:rPr>
          <w:rFonts w:ascii="Times New Roman" w:hAnsi="Times New Roman"/>
          <w:sz w:val="21"/>
          <w:szCs w:val="21"/>
        </w:rPr>
      </w:pPr>
      <w:r w:rsidRPr="00854588">
        <w:rPr>
          <w:rFonts w:ascii="Times New Roman" w:hAnsi="Times New Roman"/>
          <w:sz w:val="21"/>
          <w:szCs w:val="21"/>
        </w:rPr>
        <w:t>-</w:t>
      </w:r>
      <w:r w:rsidR="00E41856">
        <w:rPr>
          <w:rFonts w:ascii="Times New Roman" w:hAnsi="Times New Roman"/>
          <w:sz w:val="21"/>
          <w:szCs w:val="21"/>
        </w:rPr>
        <w:t xml:space="preserve"> </w:t>
      </w:r>
      <w:r w:rsidRPr="00854588">
        <w:rPr>
          <w:rFonts w:ascii="Times New Roman" w:hAnsi="Times New Roman"/>
          <w:sz w:val="21"/>
          <w:szCs w:val="21"/>
        </w:rPr>
        <w:t>Доверенность, выданную Владельцем Ответственному представителю</w:t>
      </w:r>
      <w:r w:rsidR="006F29E2" w:rsidRPr="00854588">
        <w:rPr>
          <w:rFonts w:ascii="Times New Roman" w:hAnsi="Times New Roman"/>
          <w:sz w:val="21"/>
          <w:szCs w:val="21"/>
        </w:rPr>
        <w:t xml:space="preserve"> (при наличии);</w:t>
      </w:r>
    </w:p>
    <w:p w:rsidR="00171069" w:rsidRPr="00854588" w:rsidRDefault="00171069" w:rsidP="00E41856">
      <w:pPr>
        <w:pStyle w:val="a3"/>
        <w:spacing w:after="60"/>
        <w:ind w:left="0" w:firstLine="426"/>
        <w:jc w:val="both"/>
        <w:rPr>
          <w:rFonts w:ascii="Times New Roman" w:hAnsi="Times New Roman"/>
          <w:sz w:val="21"/>
          <w:szCs w:val="21"/>
        </w:rPr>
      </w:pPr>
      <w:r w:rsidRPr="00854588">
        <w:rPr>
          <w:rFonts w:ascii="Times New Roman" w:hAnsi="Times New Roman"/>
          <w:sz w:val="21"/>
          <w:szCs w:val="21"/>
        </w:rPr>
        <w:t>-</w:t>
      </w:r>
      <w:r w:rsidR="00E41856">
        <w:rPr>
          <w:rFonts w:ascii="Times New Roman" w:hAnsi="Times New Roman"/>
          <w:sz w:val="21"/>
          <w:szCs w:val="21"/>
        </w:rPr>
        <w:t xml:space="preserve"> </w:t>
      </w:r>
      <w:r w:rsidRPr="00854588">
        <w:rPr>
          <w:rFonts w:ascii="Times New Roman" w:hAnsi="Times New Roman"/>
          <w:sz w:val="21"/>
          <w:szCs w:val="21"/>
        </w:rPr>
        <w:t>Копию разрешения на строительство;</w:t>
      </w:r>
    </w:p>
    <w:p w:rsidR="00171069" w:rsidRPr="00854588" w:rsidRDefault="00171069" w:rsidP="00E41856">
      <w:pPr>
        <w:pStyle w:val="a3"/>
        <w:spacing w:after="60"/>
        <w:ind w:left="0" w:firstLine="426"/>
        <w:jc w:val="both"/>
        <w:rPr>
          <w:rFonts w:ascii="Times New Roman" w:hAnsi="Times New Roman"/>
          <w:sz w:val="21"/>
          <w:szCs w:val="21"/>
        </w:rPr>
      </w:pPr>
      <w:r w:rsidRPr="00854588">
        <w:rPr>
          <w:rFonts w:ascii="Times New Roman" w:hAnsi="Times New Roman"/>
          <w:sz w:val="21"/>
          <w:szCs w:val="21"/>
        </w:rPr>
        <w:t>-</w:t>
      </w:r>
      <w:r w:rsidR="00E41856">
        <w:rPr>
          <w:rFonts w:ascii="Times New Roman" w:hAnsi="Times New Roman"/>
          <w:sz w:val="21"/>
          <w:szCs w:val="21"/>
        </w:rPr>
        <w:t xml:space="preserve"> </w:t>
      </w:r>
      <w:r w:rsidRPr="00854588">
        <w:rPr>
          <w:rFonts w:ascii="Times New Roman" w:hAnsi="Times New Roman"/>
          <w:sz w:val="21"/>
          <w:szCs w:val="21"/>
        </w:rPr>
        <w:t>Копию проекта электроснабжения;</w:t>
      </w:r>
    </w:p>
    <w:p w:rsidR="00171069" w:rsidRPr="00854588" w:rsidRDefault="00171069" w:rsidP="00E41856">
      <w:pPr>
        <w:pStyle w:val="a3"/>
        <w:spacing w:after="60"/>
        <w:ind w:left="0" w:firstLine="426"/>
        <w:jc w:val="both"/>
        <w:rPr>
          <w:rFonts w:ascii="Times New Roman" w:hAnsi="Times New Roman"/>
          <w:sz w:val="21"/>
          <w:szCs w:val="21"/>
        </w:rPr>
      </w:pPr>
      <w:r w:rsidRPr="00854588">
        <w:rPr>
          <w:rFonts w:ascii="Times New Roman" w:hAnsi="Times New Roman"/>
          <w:sz w:val="21"/>
          <w:szCs w:val="21"/>
        </w:rPr>
        <w:t>-</w:t>
      </w:r>
      <w:r w:rsidR="00E41856">
        <w:rPr>
          <w:rFonts w:ascii="Times New Roman" w:hAnsi="Times New Roman"/>
          <w:sz w:val="21"/>
          <w:szCs w:val="21"/>
        </w:rPr>
        <w:t xml:space="preserve"> </w:t>
      </w:r>
      <w:r w:rsidRPr="00854588">
        <w:rPr>
          <w:rFonts w:ascii="Times New Roman" w:hAnsi="Times New Roman"/>
          <w:sz w:val="21"/>
          <w:szCs w:val="21"/>
        </w:rPr>
        <w:t>Копию проекта водоснабжения;</w:t>
      </w:r>
    </w:p>
    <w:p w:rsidR="00171069" w:rsidRPr="00854588" w:rsidRDefault="00171069" w:rsidP="00E41856">
      <w:pPr>
        <w:pStyle w:val="a3"/>
        <w:spacing w:after="60"/>
        <w:ind w:left="0" w:firstLine="426"/>
        <w:jc w:val="both"/>
        <w:rPr>
          <w:rFonts w:ascii="Times New Roman" w:hAnsi="Times New Roman"/>
          <w:sz w:val="21"/>
          <w:szCs w:val="21"/>
        </w:rPr>
      </w:pPr>
      <w:r w:rsidRPr="00854588">
        <w:rPr>
          <w:rFonts w:ascii="Times New Roman" w:hAnsi="Times New Roman"/>
          <w:sz w:val="21"/>
          <w:szCs w:val="21"/>
        </w:rPr>
        <w:t>-</w:t>
      </w:r>
      <w:r w:rsidR="00E41856">
        <w:rPr>
          <w:rFonts w:ascii="Times New Roman" w:hAnsi="Times New Roman"/>
          <w:sz w:val="21"/>
          <w:szCs w:val="21"/>
        </w:rPr>
        <w:t xml:space="preserve"> </w:t>
      </w:r>
      <w:r w:rsidRPr="00854588">
        <w:rPr>
          <w:rFonts w:ascii="Times New Roman" w:hAnsi="Times New Roman"/>
          <w:sz w:val="21"/>
          <w:szCs w:val="21"/>
        </w:rPr>
        <w:t>Копию проекта водоотведения;</w:t>
      </w:r>
    </w:p>
    <w:p w:rsidR="00171069" w:rsidRPr="00854588" w:rsidRDefault="00171069" w:rsidP="00E41856">
      <w:pPr>
        <w:pStyle w:val="a3"/>
        <w:spacing w:after="60"/>
        <w:ind w:left="0" w:firstLine="426"/>
        <w:jc w:val="both"/>
        <w:rPr>
          <w:rFonts w:ascii="Times New Roman" w:hAnsi="Times New Roman"/>
          <w:sz w:val="21"/>
          <w:szCs w:val="21"/>
        </w:rPr>
      </w:pPr>
      <w:r w:rsidRPr="00854588">
        <w:rPr>
          <w:rFonts w:ascii="Times New Roman" w:hAnsi="Times New Roman"/>
          <w:sz w:val="21"/>
          <w:szCs w:val="21"/>
        </w:rPr>
        <w:t>-</w:t>
      </w:r>
      <w:r w:rsidR="00E41856">
        <w:rPr>
          <w:rFonts w:ascii="Times New Roman" w:hAnsi="Times New Roman"/>
          <w:sz w:val="21"/>
          <w:szCs w:val="21"/>
        </w:rPr>
        <w:t xml:space="preserve"> </w:t>
      </w:r>
      <w:r w:rsidRPr="00854588">
        <w:rPr>
          <w:rFonts w:ascii="Times New Roman" w:hAnsi="Times New Roman"/>
          <w:sz w:val="21"/>
          <w:szCs w:val="21"/>
        </w:rPr>
        <w:t>Копию проекта газоснабжения.</w:t>
      </w:r>
    </w:p>
    <w:p w:rsidR="00171069" w:rsidRPr="00854588" w:rsidRDefault="00171069" w:rsidP="00171069">
      <w:pPr>
        <w:pStyle w:val="a3"/>
        <w:numPr>
          <w:ilvl w:val="0"/>
          <w:numId w:val="22"/>
        </w:numPr>
        <w:spacing w:after="60" w:line="276" w:lineRule="auto"/>
        <w:ind w:left="0" w:firstLine="426"/>
        <w:rPr>
          <w:rFonts w:ascii="Times New Roman" w:hAnsi="Times New Roman"/>
          <w:b/>
          <w:sz w:val="21"/>
          <w:szCs w:val="21"/>
        </w:rPr>
      </w:pPr>
      <w:r w:rsidRPr="00854588">
        <w:rPr>
          <w:rFonts w:ascii="Times New Roman" w:hAnsi="Times New Roman"/>
          <w:b/>
          <w:sz w:val="21"/>
          <w:szCs w:val="21"/>
        </w:rPr>
        <w:t>Организация доступа на территорию Поселка Ответственного представителя, сотрудников ПО и техники ПО</w:t>
      </w:r>
    </w:p>
    <w:p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4.1. Для обеспечения доступа Ответственного представителя на территорию Поселка Владельцу необходимо:</w:t>
      </w:r>
    </w:p>
    <w:p w:rsidR="00171069" w:rsidRPr="00E41856" w:rsidRDefault="00171069" w:rsidP="00E41856">
      <w:pPr>
        <w:pStyle w:val="a3"/>
        <w:ind w:hanging="294"/>
        <w:jc w:val="both"/>
        <w:rPr>
          <w:rFonts w:ascii="Times New Roman" w:hAnsi="Times New Roman"/>
          <w:sz w:val="21"/>
          <w:szCs w:val="21"/>
        </w:rPr>
      </w:pPr>
      <w:r w:rsidRPr="00E41856">
        <w:rPr>
          <w:rFonts w:ascii="Times New Roman" w:hAnsi="Times New Roman"/>
          <w:sz w:val="21"/>
          <w:szCs w:val="21"/>
        </w:rPr>
        <w:t>- предоставить Исполнителю доверенность на Ответственного представителя;</w:t>
      </w:r>
    </w:p>
    <w:p w:rsidR="00171069" w:rsidRPr="00E41856" w:rsidRDefault="00171069" w:rsidP="00E41856">
      <w:pPr>
        <w:pStyle w:val="a3"/>
        <w:ind w:hanging="294"/>
        <w:jc w:val="both"/>
        <w:rPr>
          <w:rFonts w:ascii="Times New Roman" w:hAnsi="Times New Roman"/>
          <w:sz w:val="21"/>
          <w:szCs w:val="21"/>
        </w:rPr>
      </w:pPr>
      <w:r w:rsidRPr="00E41856">
        <w:rPr>
          <w:rFonts w:ascii="Times New Roman" w:hAnsi="Times New Roman"/>
          <w:sz w:val="21"/>
          <w:szCs w:val="21"/>
        </w:rPr>
        <w:t xml:space="preserve">- предоставить Исполнителю информацию о личном автотранспорте Ответственного представителя; </w:t>
      </w:r>
    </w:p>
    <w:p w:rsidR="00171069" w:rsidRPr="00E41856" w:rsidRDefault="00171069" w:rsidP="00E41856">
      <w:pPr>
        <w:pStyle w:val="a3"/>
        <w:ind w:hanging="294"/>
        <w:jc w:val="both"/>
        <w:rPr>
          <w:rFonts w:ascii="Times New Roman" w:hAnsi="Times New Roman"/>
          <w:sz w:val="21"/>
          <w:szCs w:val="21"/>
        </w:rPr>
      </w:pPr>
      <w:r w:rsidRPr="00E41856">
        <w:rPr>
          <w:rFonts w:ascii="Times New Roman" w:hAnsi="Times New Roman"/>
          <w:sz w:val="21"/>
          <w:szCs w:val="21"/>
        </w:rPr>
        <w:t xml:space="preserve">- получить временный пропуск на автотранспорт Ответственного представителя. </w:t>
      </w:r>
    </w:p>
    <w:p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Пропуск для доступа Ответственного представителя выдается Исполнителем в течени</w:t>
      </w:r>
      <w:r w:rsidR="00023887" w:rsidRPr="00854588">
        <w:rPr>
          <w:rFonts w:ascii="Times New Roman" w:hAnsi="Times New Roman"/>
          <w:sz w:val="21"/>
          <w:szCs w:val="21"/>
        </w:rPr>
        <w:t>е</w:t>
      </w:r>
      <w:r w:rsidRPr="00854588">
        <w:rPr>
          <w:rFonts w:ascii="Times New Roman" w:hAnsi="Times New Roman"/>
          <w:sz w:val="21"/>
          <w:szCs w:val="21"/>
        </w:rPr>
        <w:t xml:space="preserve"> </w:t>
      </w:r>
      <w:r w:rsidR="00564C58" w:rsidRPr="00854588">
        <w:rPr>
          <w:rFonts w:ascii="Times New Roman" w:hAnsi="Times New Roman"/>
          <w:sz w:val="21"/>
          <w:szCs w:val="21"/>
        </w:rPr>
        <w:t xml:space="preserve">3 рабочих </w:t>
      </w:r>
      <w:r w:rsidRPr="00854588">
        <w:rPr>
          <w:rFonts w:ascii="Times New Roman" w:hAnsi="Times New Roman"/>
          <w:sz w:val="21"/>
          <w:szCs w:val="21"/>
        </w:rPr>
        <w:t>дней с момента получения соответствующих данных от Владельца.</w:t>
      </w:r>
    </w:p>
    <w:p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4.2. Для обеспечения доступа сотрудников ПО на территорию Поселка Владелец/Ответственный предс</w:t>
      </w:r>
      <w:r w:rsidR="00023887" w:rsidRPr="00854588">
        <w:rPr>
          <w:rFonts w:ascii="Times New Roman" w:hAnsi="Times New Roman"/>
          <w:sz w:val="21"/>
          <w:szCs w:val="21"/>
        </w:rPr>
        <w:t>тавитель не позднее 5</w:t>
      </w:r>
      <w:r w:rsidR="00564C58" w:rsidRPr="00854588">
        <w:rPr>
          <w:rFonts w:ascii="Times New Roman" w:hAnsi="Times New Roman"/>
          <w:sz w:val="21"/>
          <w:szCs w:val="21"/>
        </w:rPr>
        <w:t xml:space="preserve"> рабочих дней до начала производства строительно-монтажных работ</w:t>
      </w:r>
      <w:r w:rsidRPr="00854588">
        <w:rPr>
          <w:rFonts w:ascii="Times New Roman" w:hAnsi="Times New Roman"/>
          <w:sz w:val="21"/>
          <w:szCs w:val="21"/>
        </w:rPr>
        <w:t xml:space="preserve"> подает Исполнителю список сотрудников ПО, с указанием паспортных данных, режима работы, список транспортных средств ПО</w:t>
      </w:r>
      <w:ins w:id="10" w:author="Червоный Павел Николаевич" w:date="2015-01-27T18:13:00Z">
        <w:r w:rsidR="00384203">
          <w:rPr>
            <w:rFonts w:ascii="Times New Roman" w:hAnsi="Times New Roman"/>
            <w:sz w:val="21"/>
            <w:szCs w:val="21"/>
          </w:rPr>
          <w:t>.</w:t>
        </w:r>
      </w:ins>
      <w:r w:rsidRPr="00854588">
        <w:rPr>
          <w:rFonts w:ascii="Times New Roman" w:hAnsi="Times New Roman"/>
          <w:sz w:val="21"/>
          <w:szCs w:val="21"/>
        </w:rPr>
        <w:t xml:space="preserve"> </w:t>
      </w:r>
    </w:p>
    <w:p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4.3. Владелец/Ответственный представитель для доступа на территорию Поселка сотрудника ПО оформляет заявку</w:t>
      </w:r>
      <w:r w:rsidR="00CD74F0">
        <w:rPr>
          <w:rFonts w:ascii="Times New Roman" w:hAnsi="Times New Roman"/>
          <w:sz w:val="21"/>
          <w:szCs w:val="21"/>
        </w:rPr>
        <w:t xml:space="preserve"> на КПП. Бланки заявки имеются н</w:t>
      </w:r>
      <w:r w:rsidRPr="00854588">
        <w:rPr>
          <w:rFonts w:ascii="Times New Roman" w:hAnsi="Times New Roman"/>
          <w:sz w:val="21"/>
          <w:szCs w:val="21"/>
        </w:rPr>
        <w:t>а КПП.</w:t>
      </w:r>
    </w:p>
    <w:p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4.4. При проходе через КПП сотрудники ПО обязаны предъявлять паспорт (копию паспорта).</w:t>
      </w:r>
    </w:p>
    <w:p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 xml:space="preserve">4.5. Владелец/Ответственный представитель обязан своевременно предоставлять Исполнителю сведения об изменениях в списках сотрудников ПО. </w:t>
      </w:r>
    </w:p>
    <w:p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4.6. Доступ сотрудников ПО на территорию Поселка осуществляется с 7.00 до 20.00 часов. Вне указанного времени проход/проезд сотрудников ПО, перемещение их по территории Поселка запрещены.</w:t>
      </w:r>
    </w:p>
    <w:p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4.7. Осуществление шумных Работ, сопровождающихся шумом, допускается с 09.00 до 14.00 часов и с 15.00 до 20.00 часов в будние дни. В выходные и праздничные дни проведение шумных и грязных работ не допускается.</w:t>
      </w:r>
    </w:p>
    <w:p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4.8. Для обеспечения доставки материалов, инструментов, иного имущества на Земельный участок и вывоза с территории Поселка неизрасходованных материалов, инструментов, иного имущества Владелец/Ответственный представитель предоставляет Исполнителю список ввозимого/вывозимого имущества за подписью Владельца/Ответственного Исполнителя в соответствии с формой, имеющейся на КПП.</w:t>
      </w:r>
    </w:p>
    <w:p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4.9. Доставка материалов, инструментов, иного имущества на Земельный участок и вывоз с территории Поселка неизрасходованных материалов, инструментов, отходов, иного имущества осуществляется с 09.00 до 20.00 в будние дни. В выходные и праздничные дни доставка материалов, инструментов, иного имущества и вывоз материалов, инструментов, отходов, иного имущества с территории/на территорию Поселка запрещены.</w:t>
      </w:r>
    </w:p>
    <w:p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4.10. Заезд, парковка, стоянка, мойка автотранспорта сотрудников ПО, поставщиков и т.д. осуществляется только на территории Земельного участка Владельца. Разрешается парковка автотранспорта сотрудников ПО на гостевой парковке Поселка.</w:t>
      </w:r>
    </w:p>
    <w:p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4.11. Передвижение на автотранспорте по территории Поселка может осуществляться только с целью въезда – выезда с территории Поселка.</w:t>
      </w:r>
    </w:p>
    <w:p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4.12. По территории Поселка запрещено:</w:t>
      </w:r>
    </w:p>
    <w:p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xml:space="preserve">- передвижение автотранспорта со скоростью  более 20 км/час; </w:t>
      </w:r>
    </w:p>
    <w:p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парковка автотранспорта в непосредственной близости у пунктов въезда на территорию Поселка (в зоне действия шлагбаумов, регулирующих движение автотранспорта);</w:t>
      </w:r>
    </w:p>
    <w:p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lastRenderedPageBreak/>
        <w:t xml:space="preserve">- перевозка грунта, мусора, сыпучих строительных материалов, легкой тары, без покрытия брезентом или другим материалом, исключающим загрязнение </w:t>
      </w:r>
      <w:proofErr w:type="spellStart"/>
      <w:r w:rsidRPr="00E41856">
        <w:rPr>
          <w:rFonts w:ascii="Times New Roman" w:hAnsi="Times New Roman"/>
          <w:sz w:val="21"/>
          <w:szCs w:val="21"/>
        </w:rPr>
        <w:t>внутр</w:t>
      </w:r>
      <w:r w:rsidR="00930C6D">
        <w:rPr>
          <w:rFonts w:ascii="Times New Roman" w:hAnsi="Times New Roman"/>
          <w:sz w:val="21"/>
          <w:szCs w:val="21"/>
        </w:rPr>
        <w:t>и</w:t>
      </w:r>
      <w:r w:rsidRPr="00E41856">
        <w:rPr>
          <w:rFonts w:ascii="Times New Roman" w:hAnsi="Times New Roman"/>
          <w:sz w:val="21"/>
          <w:szCs w:val="21"/>
        </w:rPr>
        <w:t>поселковых</w:t>
      </w:r>
      <w:proofErr w:type="spellEnd"/>
      <w:r w:rsidRPr="00E41856">
        <w:rPr>
          <w:rFonts w:ascii="Times New Roman" w:hAnsi="Times New Roman"/>
          <w:sz w:val="21"/>
          <w:szCs w:val="21"/>
        </w:rPr>
        <w:t xml:space="preserve"> дорог;</w:t>
      </w:r>
    </w:p>
    <w:p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движение гусеничной техники Владельцев/ПО (исключение могут составлять небольшие манипуляторы и экскаваторы весом до 1 тонны, с прорезиненными гусеницами);</w:t>
      </w:r>
    </w:p>
    <w:p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движение по постоянным дорогам транспортных средств Владельцев/ПО с нагрузкой более 6 тонн на ось.</w:t>
      </w:r>
    </w:p>
    <w:p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4.13. Ориентировочно в период с 01 апреля по 15 мая запрещается въезд грузового транспорта на территорию Поселка.</w:t>
      </w:r>
    </w:p>
    <w:p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4.14. Проезд длинномерного транспорта, прицепов и полуприцепов на территорию Поселка  может быть ограничен Исполнителем. В случае введения такого ограничения перед въездом в Поселок должна быть организована перегрузочная площадка.</w:t>
      </w:r>
    </w:p>
    <w:p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4.15. С момента устройства на территории Поселка дорожного покрытия для грузового, крупногабаритного, специализированного строительного автотранспорта вводится платный проезд на территорию Поселка.</w:t>
      </w:r>
    </w:p>
    <w:p w:rsidR="00171069" w:rsidRPr="00854588" w:rsidRDefault="00171069" w:rsidP="00171069">
      <w:pPr>
        <w:numPr>
          <w:ilvl w:val="0"/>
          <w:numId w:val="22"/>
        </w:numPr>
        <w:spacing w:after="60" w:line="276" w:lineRule="auto"/>
        <w:ind w:left="0" w:firstLine="426"/>
        <w:jc w:val="left"/>
        <w:rPr>
          <w:rFonts w:ascii="Times New Roman" w:hAnsi="Times New Roman"/>
          <w:b/>
          <w:sz w:val="21"/>
          <w:szCs w:val="21"/>
        </w:rPr>
      </w:pPr>
      <w:r w:rsidRPr="00854588">
        <w:rPr>
          <w:rFonts w:ascii="Times New Roman" w:hAnsi="Times New Roman"/>
          <w:b/>
          <w:sz w:val="21"/>
          <w:szCs w:val="21"/>
        </w:rPr>
        <w:t>Правила поведения сотрудников ПО на территории Поселка</w:t>
      </w:r>
    </w:p>
    <w:p w:rsidR="00171069" w:rsidRPr="00854588" w:rsidRDefault="00171069" w:rsidP="00D344EA">
      <w:pPr>
        <w:numPr>
          <w:ilvl w:val="1"/>
          <w:numId w:val="22"/>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Сотрудники ПО обязаны соблюдать требования СНиП, действующих санитарных норм, строительных и эксплуатационных норм и правил для зданий, сооружений и их инженерных систем, правил пожарной безопасности, а также требований других нормативных документов и законодательства Российской Федерации, предъявляемых к эксплуатации подобных зданий, сооружений и их инженерных систем на территории Земельного участка.</w:t>
      </w:r>
    </w:p>
    <w:p w:rsidR="00171069" w:rsidRPr="00854588" w:rsidRDefault="00171069" w:rsidP="00D344EA">
      <w:pPr>
        <w:numPr>
          <w:ilvl w:val="1"/>
          <w:numId w:val="22"/>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Сотрудники ПО на территории Мест общего пользования Поселка должны находиться в чистой спецодежде, в местах проведения работ должны иметь средства индивидуальной защиты.</w:t>
      </w:r>
    </w:p>
    <w:p w:rsidR="00171069" w:rsidRPr="00854588" w:rsidRDefault="00171069" w:rsidP="00D344EA">
      <w:pPr>
        <w:numPr>
          <w:ilvl w:val="1"/>
          <w:numId w:val="22"/>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Сотрудникам ПО на территории Поселка запрещено:</w:t>
      </w:r>
    </w:p>
    <w:p w:rsidR="00171069" w:rsidRPr="00854588" w:rsidRDefault="00171069" w:rsidP="00D344EA">
      <w:pPr>
        <w:numPr>
          <w:ilvl w:val="2"/>
          <w:numId w:val="22"/>
        </w:numPr>
        <w:tabs>
          <w:tab w:val="left" w:pos="851"/>
          <w:tab w:val="left" w:pos="993"/>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посещение участков других Владельцев, территории технологических зон, помещений технологического назначения, зон отдыха, предназначенных для Владельцев и членов их семей, санитарных зон (ВЗУ, прибрежная зона</w:t>
      </w:r>
      <w:r w:rsidR="0017041A">
        <w:rPr>
          <w:rFonts w:ascii="Times New Roman" w:hAnsi="Times New Roman"/>
          <w:sz w:val="21"/>
          <w:szCs w:val="21"/>
        </w:rPr>
        <w:t>, ОС и т.п.</w:t>
      </w:r>
      <w:r w:rsidRPr="00854588">
        <w:rPr>
          <w:rFonts w:ascii="Times New Roman" w:hAnsi="Times New Roman"/>
          <w:sz w:val="21"/>
          <w:szCs w:val="21"/>
        </w:rPr>
        <w:t>);</w:t>
      </w:r>
    </w:p>
    <w:p w:rsidR="00171069" w:rsidRPr="00854588" w:rsidRDefault="00171069" w:rsidP="00D344EA">
      <w:pPr>
        <w:numPr>
          <w:ilvl w:val="2"/>
          <w:numId w:val="22"/>
        </w:numPr>
        <w:tabs>
          <w:tab w:val="left" w:pos="851"/>
          <w:tab w:val="left" w:pos="993"/>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бросать/складировать мусор, отходы, окурки на территории Поселка, Местах общего пользования и участках других Владельцев;</w:t>
      </w:r>
    </w:p>
    <w:p w:rsidR="00171069" w:rsidRPr="00854588" w:rsidRDefault="00171069" w:rsidP="00D344EA">
      <w:pPr>
        <w:numPr>
          <w:ilvl w:val="2"/>
          <w:numId w:val="22"/>
        </w:numPr>
        <w:tabs>
          <w:tab w:val="left" w:pos="851"/>
          <w:tab w:val="left" w:pos="993"/>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 xml:space="preserve">принимать </w:t>
      </w:r>
      <w:r w:rsidR="006F29E2" w:rsidRPr="00854588">
        <w:rPr>
          <w:rFonts w:ascii="Times New Roman" w:hAnsi="Times New Roman"/>
          <w:sz w:val="21"/>
          <w:szCs w:val="21"/>
        </w:rPr>
        <w:t xml:space="preserve">на территории Мест общего пользования Поселка </w:t>
      </w:r>
      <w:r w:rsidRPr="00854588">
        <w:rPr>
          <w:rFonts w:ascii="Times New Roman" w:hAnsi="Times New Roman"/>
          <w:sz w:val="21"/>
          <w:szCs w:val="21"/>
        </w:rPr>
        <w:t>алкогольные, наркотические, токсические вещества, находится в состоянии алкогольного, наркотического, токсического опьянения. Сотрудники ПО, находящиеся в состоянии алкогольного, наркотического, токсического опьянения, удаляются за пределы Поселка без права дальнейшего доступа. О факте нахождения на территории Поселка сотрудников ПО в состоянии алкогольного и другого опьянения сообщается Владельцу.</w:t>
      </w:r>
    </w:p>
    <w:p w:rsidR="00171069" w:rsidRPr="00854588" w:rsidRDefault="00171069" w:rsidP="00D344EA">
      <w:pPr>
        <w:numPr>
          <w:ilvl w:val="2"/>
          <w:numId w:val="22"/>
        </w:numPr>
        <w:tabs>
          <w:tab w:val="left" w:pos="851"/>
          <w:tab w:val="left" w:pos="993"/>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инициировать или вступать в конфликты с любыми лицами, находящимися на территории Поселка, сотрудниками Исполнителя, сотрудниками других ПО, Владельцами. Лица, инициировавшие или вступившие в конфликт на территории Поселка, удаляются с территории Поселка без права дальнейшего доступа;</w:t>
      </w:r>
    </w:p>
    <w:p w:rsidR="00171069" w:rsidRPr="00854588" w:rsidRDefault="00171069" w:rsidP="00D344EA">
      <w:pPr>
        <w:numPr>
          <w:ilvl w:val="2"/>
          <w:numId w:val="22"/>
        </w:numPr>
        <w:tabs>
          <w:tab w:val="left" w:pos="993"/>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 xml:space="preserve"> курение сотрудников ПО  и других лиц на территории Поселка вне специально отведенных для курения местах. Владелец, при необходимости, обязан организовать на территории своего Домовладения место для курения, оборудовать его урнами, средствами пожаротушения и контролировать соблюдение чистоты в отведенных для курения местах и территории своего участка;</w:t>
      </w:r>
    </w:p>
    <w:p w:rsidR="00171069" w:rsidRPr="00854588" w:rsidRDefault="00171069" w:rsidP="00D344EA">
      <w:pPr>
        <w:numPr>
          <w:ilvl w:val="2"/>
          <w:numId w:val="22"/>
        </w:numPr>
        <w:tabs>
          <w:tab w:val="left" w:pos="993"/>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разводить костры, сжигать горючие отходы, подпаливать траву и сорную растительность на территории Земельного участка Владельца и Поселка в целом;</w:t>
      </w:r>
    </w:p>
    <w:p w:rsidR="00171069" w:rsidRPr="00854588" w:rsidRDefault="00171069" w:rsidP="00D344EA">
      <w:pPr>
        <w:numPr>
          <w:ilvl w:val="2"/>
          <w:numId w:val="22"/>
        </w:numPr>
        <w:tabs>
          <w:tab w:val="left" w:pos="993"/>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доставка, хранение на территории Домовладения и Поселка в целом легковоспламеняющихся, взрывчатых веществ, газовых баллонов и оборудования, не применяемых для строительства или обеспечения быта Владельца или сотрудника ПО. В случае, если доставляемые материалы и оборудование предназначены для использования в строительных или бытовых целях, Владелец обязан организовать и обеспечить хранение таких материалов и оборудования в соответствии с требованиями правил пожарной безопасности;</w:t>
      </w:r>
    </w:p>
    <w:p w:rsidR="00171069" w:rsidRPr="00854588" w:rsidRDefault="00171069" w:rsidP="00D344EA">
      <w:pPr>
        <w:numPr>
          <w:ilvl w:val="2"/>
          <w:numId w:val="22"/>
        </w:numPr>
        <w:tabs>
          <w:tab w:val="left" w:pos="993"/>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проносить на территорию Поселка огнестрельное и холодное оружие без оформленного в соответствии с законодательством разрешения и обеспечения условий хранения. Наличие холодного и огнестрельного оружия у сотрудников ПО Владелец должен согласовывать с Исполнителем. Ответственность за соблюдение данного требования сотрудниками ПО несет Владелец;</w:t>
      </w:r>
    </w:p>
    <w:p w:rsidR="00171069" w:rsidRPr="00854588" w:rsidRDefault="00171069" w:rsidP="00D344EA">
      <w:pPr>
        <w:numPr>
          <w:ilvl w:val="2"/>
          <w:numId w:val="22"/>
        </w:numPr>
        <w:tabs>
          <w:tab w:val="left" w:pos="1134"/>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 xml:space="preserve">парковка, стоянка, мойка автотранспорта сотрудников ПО, поставщиков и т.д. на </w:t>
      </w:r>
      <w:proofErr w:type="spellStart"/>
      <w:r w:rsidRPr="00854588">
        <w:rPr>
          <w:rFonts w:ascii="Times New Roman" w:hAnsi="Times New Roman"/>
          <w:sz w:val="21"/>
          <w:szCs w:val="21"/>
        </w:rPr>
        <w:t>внутрипоселковых</w:t>
      </w:r>
      <w:proofErr w:type="spellEnd"/>
      <w:r w:rsidRPr="00854588">
        <w:rPr>
          <w:rFonts w:ascii="Times New Roman" w:hAnsi="Times New Roman"/>
          <w:sz w:val="21"/>
          <w:szCs w:val="21"/>
        </w:rPr>
        <w:t xml:space="preserve"> дорогах, проездах, разворотных пожарных площадках, обочинах, газонах, местах </w:t>
      </w:r>
      <w:r w:rsidRPr="00854588">
        <w:rPr>
          <w:rFonts w:ascii="Times New Roman" w:hAnsi="Times New Roman"/>
          <w:sz w:val="21"/>
          <w:szCs w:val="21"/>
        </w:rPr>
        <w:lastRenderedPageBreak/>
        <w:t>технологических, санитарных зон, прогулочных зонах, на территории участков других Владельцев. Все повреждения, ущерб, причиненные нарушением требований данного пункта</w:t>
      </w:r>
      <w:r w:rsidR="00371758">
        <w:rPr>
          <w:rFonts w:ascii="Times New Roman" w:hAnsi="Times New Roman"/>
          <w:sz w:val="21"/>
          <w:szCs w:val="21"/>
        </w:rPr>
        <w:t>,</w:t>
      </w:r>
      <w:r w:rsidRPr="00854588">
        <w:rPr>
          <w:rFonts w:ascii="Times New Roman" w:hAnsi="Times New Roman"/>
          <w:sz w:val="21"/>
          <w:szCs w:val="21"/>
        </w:rPr>
        <w:t xml:space="preserve"> Владелец устраняет в 3-дневный срок за счет собственных средств;</w:t>
      </w:r>
    </w:p>
    <w:p w:rsidR="00171069" w:rsidRPr="00854588" w:rsidRDefault="00171069" w:rsidP="00D344EA">
      <w:pPr>
        <w:numPr>
          <w:ilvl w:val="2"/>
          <w:numId w:val="22"/>
        </w:numPr>
        <w:tabs>
          <w:tab w:val="left" w:pos="1134"/>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доступ на территорию технологических зон Поселка всем лицам, кроме специалистов Исполнителя или привлеченных Исполнителем лиц, осуществляющих профилактические или ремонтные работы;</w:t>
      </w:r>
    </w:p>
    <w:p w:rsidR="00171069" w:rsidRPr="00854588" w:rsidRDefault="00171069" w:rsidP="00D344EA">
      <w:pPr>
        <w:numPr>
          <w:ilvl w:val="2"/>
          <w:numId w:val="22"/>
        </w:numPr>
        <w:tabs>
          <w:tab w:val="left" w:pos="1134"/>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содержание животных на территории Поселка. Содержание животных на территории Земельного участка разрешено с письменного согласия Владельца, переданного Исполнителю, при наличии справок о сделанных  животным прививках и только на территории Земельного участка. Не допускается свободное перемещение животных по территории Поселка и участков других Владельцев без ошейника (шлейки), поводка и намордника;</w:t>
      </w:r>
    </w:p>
    <w:p w:rsidR="00171069" w:rsidRPr="00854588" w:rsidRDefault="00171069" w:rsidP="00D344EA">
      <w:pPr>
        <w:numPr>
          <w:ilvl w:val="2"/>
          <w:numId w:val="22"/>
        </w:numPr>
        <w:tabs>
          <w:tab w:val="left" w:pos="993"/>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умышленное или непредумышленное повреждение имущества собственника Имущества общего пользования, Исполнителя, Владельцев;</w:t>
      </w:r>
    </w:p>
    <w:p w:rsidR="00171069" w:rsidRPr="00854588" w:rsidRDefault="00171069" w:rsidP="00171069">
      <w:pPr>
        <w:numPr>
          <w:ilvl w:val="0"/>
          <w:numId w:val="22"/>
        </w:numPr>
        <w:spacing w:after="60" w:line="276" w:lineRule="auto"/>
        <w:ind w:left="0" w:firstLine="426"/>
        <w:jc w:val="both"/>
        <w:rPr>
          <w:rFonts w:ascii="Times New Roman" w:hAnsi="Times New Roman"/>
          <w:b/>
          <w:sz w:val="21"/>
          <w:szCs w:val="21"/>
        </w:rPr>
      </w:pPr>
      <w:r w:rsidRPr="00854588">
        <w:rPr>
          <w:rFonts w:ascii="Times New Roman" w:hAnsi="Times New Roman"/>
          <w:b/>
          <w:sz w:val="21"/>
          <w:szCs w:val="21"/>
        </w:rPr>
        <w:t>Требования к организации строительной площадки.</w:t>
      </w:r>
    </w:p>
    <w:p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Для проведения Работ Владелец обязан организовать на территории Земельного участка строительную площадку, а именно:</w:t>
      </w:r>
    </w:p>
    <w:p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xml:space="preserve">- выполнить </w:t>
      </w:r>
      <w:r w:rsidR="005E6552">
        <w:rPr>
          <w:rFonts w:ascii="Times New Roman" w:hAnsi="Times New Roman"/>
          <w:sz w:val="21"/>
          <w:szCs w:val="21"/>
        </w:rPr>
        <w:t xml:space="preserve">непрозрачное </w:t>
      </w:r>
      <w:r w:rsidRPr="00E41856">
        <w:rPr>
          <w:rFonts w:ascii="Times New Roman" w:hAnsi="Times New Roman"/>
          <w:sz w:val="21"/>
          <w:szCs w:val="21"/>
        </w:rPr>
        <w:t>ограждение (временное) строительной площадки либо Земельного участка согласно кадастровых границ;</w:t>
      </w:r>
    </w:p>
    <w:p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при необходимости передвижения по постоянным дорогам организовать заезды с жестким покрытием с Земельного участка на постоянные дороги;</w:t>
      </w:r>
    </w:p>
    <w:p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организовать зону выгрузки строительных материалов с учетом требований пожарной безопасности, зоны промывки насосов и миксеров (бетоновозов);</w:t>
      </w:r>
    </w:p>
    <w:p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выполнить устройство туалетных и душевых кабин, организовать их очистку, санитарную обработку;</w:t>
      </w:r>
    </w:p>
    <w:p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оборудовать строительную площадку средствами первичного пожаротушения;</w:t>
      </w:r>
    </w:p>
    <w:p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приобрести и укомплектовать строительную площадку медицинскими аптечками;</w:t>
      </w:r>
    </w:p>
    <w:p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обеспечить соблюдение требований электробезопасности, исключить использование удлинителей и проводов с нарушенной изоляцией, применение скруток. Для электроснабжения строительства применять только соединения и материалы уличного исполнения;</w:t>
      </w:r>
    </w:p>
    <w:p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сварочные работы и монтаж систем электроснабжения производить только квалифицированным персоналом после получения разрешения Исполнителя;</w:t>
      </w:r>
    </w:p>
    <w:p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потребовать от ПО ведение на участке необходимой документации:</w:t>
      </w:r>
    </w:p>
    <w:p w:rsidR="00171069" w:rsidRPr="00854588" w:rsidRDefault="00171069" w:rsidP="00171069">
      <w:pPr>
        <w:pStyle w:val="a3"/>
        <w:numPr>
          <w:ilvl w:val="0"/>
          <w:numId w:val="23"/>
        </w:numPr>
        <w:tabs>
          <w:tab w:val="left" w:pos="1134"/>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рабочий журнал;</w:t>
      </w:r>
    </w:p>
    <w:p w:rsidR="00171069" w:rsidRPr="00854588" w:rsidRDefault="00171069" w:rsidP="00171069">
      <w:pPr>
        <w:pStyle w:val="a3"/>
        <w:numPr>
          <w:ilvl w:val="0"/>
          <w:numId w:val="23"/>
        </w:numPr>
        <w:tabs>
          <w:tab w:val="left" w:pos="1134"/>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необходимую документацию по охране труда и технике безопасности;</w:t>
      </w:r>
    </w:p>
    <w:p w:rsidR="00171069" w:rsidRPr="00854588" w:rsidRDefault="00171069" w:rsidP="00171069">
      <w:pPr>
        <w:pStyle w:val="a3"/>
        <w:numPr>
          <w:ilvl w:val="0"/>
          <w:numId w:val="23"/>
        </w:numPr>
        <w:tabs>
          <w:tab w:val="left" w:pos="1134"/>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необходимую документацию по пожарной безопасности;</w:t>
      </w:r>
    </w:p>
    <w:p w:rsidR="00171069" w:rsidRPr="00854588" w:rsidRDefault="00171069" w:rsidP="00171069">
      <w:pPr>
        <w:pStyle w:val="a3"/>
        <w:numPr>
          <w:ilvl w:val="0"/>
          <w:numId w:val="23"/>
        </w:numPr>
        <w:tabs>
          <w:tab w:val="left" w:pos="1134"/>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журнал регистрации въезда-выезда автотранспорта, осуществляющего доставку материала, спецтехники;</w:t>
      </w:r>
    </w:p>
    <w:p w:rsidR="00171069" w:rsidRPr="00E41856" w:rsidRDefault="00171069" w:rsidP="00E41856">
      <w:pPr>
        <w:pStyle w:val="a3"/>
        <w:ind w:hanging="294"/>
        <w:jc w:val="both"/>
        <w:rPr>
          <w:rFonts w:ascii="Times New Roman" w:hAnsi="Times New Roman"/>
          <w:sz w:val="21"/>
          <w:szCs w:val="21"/>
        </w:rPr>
      </w:pPr>
      <w:r w:rsidRPr="00E41856">
        <w:rPr>
          <w:rFonts w:ascii="Times New Roman" w:hAnsi="Times New Roman"/>
          <w:sz w:val="21"/>
          <w:szCs w:val="21"/>
        </w:rPr>
        <w:t>- установить бункер для сбора и вывоза строительного и крупногабаритного мусора;</w:t>
      </w:r>
    </w:p>
    <w:p w:rsidR="00171069" w:rsidRPr="00E41856" w:rsidRDefault="00171069" w:rsidP="00E41856">
      <w:pPr>
        <w:pStyle w:val="a3"/>
        <w:ind w:hanging="294"/>
        <w:jc w:val="both"/>
        <w:rPr>
          <w:rFonts w:ascii="Times New Roman" w:hAnsi="Times New Roman"/>
          <w:sz w:val="21"/>
          <w:szCs w:val="21"/>
        </w:rPr>
      </w:pPr>
      <w:r w:rsidRPr="00E41856">
        <w:rPr>
          <w:rFonts w:ascii="Times New Roman" w:hAnsi="Times New Roman"/>
          <w:sz w:val="21"/>
          <w:szCs w:val="21"/>
        </w:rPr>
        <w:t>- обеспечить чистоту и порядок на объекте строительства.</w:t>
      </w:r>
    </w:p>
    <w:p w:rsidR="00171069" w:rsidRPr="00854588" w:rsidRDefault="00171069" w:rsidP="00171069">
      <w:pPr>
        <w:spacing w:after="60"/>
        <w:ind w:firstLine="426"/>
        <w:jc w:val="both"/>
        <w:rPr>
          <w:rFonts w:ascii="Times New Roman" w:hAnsi="Times New Roman"/>
          <w:sz w:val="21"/>
          <w:szCs w:val="21"/>
        </w:rPr>
      </w:pPr>
    </w:p>
    <w:p w:rsidR="00171069" w:rsidRPr="00854588" w:rsidRDefault="00171069" w:rsidP="00171069">
      <w:pPr>
        <w:numPr>
          <w:ilvl w:val="0"/>
          <w:numId w:val="22"/>
        </w:numPr>
        <w:spacing w:after="60" w:line="276" w:lineRule="auto"/>
        <w:ind w:left="0" w:firstLine="426"/>
        <w:jc w:val="both"/>
        <w:rPr>
          <w:rFonts w:ascii="Times New Roman" w:hAnsi="Times New Roman"/>
          <w:b/>
          <w:sz w:val="21"/>
          <w:szCs w:val="21"/>
        </w:rPr>
      </w:pPr>
      <w:r w:rsidRPr="00854588">
        <w:rPr>
          <w:rFonts w:ascii="Times New Roman" w:hAnsi="Times New Roman"/>
          <w:b/>
          <w:sz w:val="21"/>
          <w:szCs w:val="21"/>
        </w:rPr>
        <w:t>Порядок проведение огневых и сварочных работ</w:t>
      </w:r>
    </w:p>
    <w:p w:rsidR="00171069" w:rsidRPr="00854588" w:rsidRDefault="00171069" w:rsidP="00D344EA">
      <w:pPr>
        <w:numPr>
          <w:ilvl w:val="1"/>
          <w:numId w:val="22"/>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К проведению огневых и сварочных работ допускаются лица, прошедшие в установленном порядке проверочные испытания и имеющие удостоверение о проверке знаний безопасных методов работ.</w:t>
      </w:r>
    </w:p>
    <w:p w:rsidR="00171069" w:rsidRPr="00854588" w:rsidRDefault="00171069" w:rsidP="00D344EA">
      <w:pPr>
        <w:numPr>
          <w:ilvl w:val="1"/>
          <w:numId w:val="22"/>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 xml:space="preserve">Место проведения огневых и сварочных работ необходимо обеспечить средствами пожаротушения (огнетушитель или ящик с песком, лопата и ведро с водой). </w:t>
      </w:r>
    </w:p>
    <w:p w:rsidR="00171069" w:rsidRPr="00854588" w:rsidRDefault="00171069" w:rsidP="00D344EA">
      <w:pPr>
        <w:numPr>
          <w:ilvl w:val="1"/>
          <w:numId w:val="22"/>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Все сотрудники ПО должны уметь пользоваться первичными средствами пожаротушения. Приступать к проведению огневых и сварочных работ можно только после выполнения всех требований ППБ (наличие средств пожаротушения, очистка рабочего места от сгораемых материалов, защита сгораемых конструкции и т. д.</w:t>
      </w:r>
      <w:r w:rsidR="00371758">
        <w:rPr>
          <w:rFonts w:ascii="Times New Roman" w:hAnsi="Times New Roman"/>
          <w:sz w:val="21"/>
          <w:szCs w:val="21"/>
        </w:rPr>
        <w:t>)</w:t>
      </w:r>
      <w:r w:rsidRPr="00854588">
        <w:rPr>
          <w:rFonts w:ascii="Times New Roman" w:hAnsi="Times New Roman"/>
          <w:sz w:val="21"/>
          <w:szCs w:val="21"/>
        </w:rPr>
        <w:t xml:space="preserve"> </w:t>
      </w:r>
    </w:p>
    <w:p w:rsidR="00171069" w:rsidRPr="00854588" w:rsidRDefault="00171069" w:rsidP="00D344EA">
      <w:pPr>
        <w:numPr>
          <w:ilvl w:val="1"/>
          <w:numId w:val="22"/>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 xml:space="preserve">После окончания огневых и сварочных работ тщательно осмотреть место проведения этих работ, охладить сгораемые конструкции и устранить последствия проведения работ, </w:t>
      </w:r>
      <w:r w:rsidR="00142F51">
        <w:rPr>
          <w:rFonts w:ascii="Times New Roman" w:hAnsi="Times New Roman"/>
          <w:sz w:val="21"/>
          <w:szCs w:val="21"/>
        </w:rPr>
        <w:t>которые могут</w:t>
      </w:r>
      <w:r w:rsidRPr="00854588">
        <w:rPr>
          <w:rFonts w:ascii="Times New Roman" w:hAnsi="Times New Roman"/>
          <w:sz w:val="21"/>
          <w:szCs w:val="21"/>
        </w:rPr>
        <w:t xml:space="preserve"> привести к возникновению пожара. Провести повторный осмотр места проведения работ через 3 (три) часа после окончания огневых и сварочных работ на предмет наличия признаков пожара.</w:t>
      </w:r>
    </w:p>
    <w:p w:rsidR="00171069" w:rsidRPr="00854588" w:rsidRDefault="00171069" w:rsidP="00D344EA">
      <w:pPr>
        <w:numPr>
          <w:ilvl w:val="1"/>
          <w:numId w:val="22"/>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 xml:space="preserve">Перед сваркой емкостей (цистерны, баки и т. д.), в которых находилось жидкое топливо, легковоспламеняющиеся и горючие жидкости, газы и т. д., должна быть произведена их очистка, промывка горячей водой с каустической содой, пропарка, просушка и вентилирование. Во всех случаях емкость должна быть отключена от всех коммуникаций, о чем следует делать запись в журнале производства работ. </w:t>
      </w:r>
    </w:p>
    <w:p w:rsidR="00171069" w:rsidRPr="00854588" w:rsidRDefault="00171069" w:rsidP="00D344EA">
      <w:pPr>
        <w:numPr>
          <w:ilvl w:val="1"/>
          <w:numId w:val="22"/>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lastRenderedPageBreak/>
        <w:t>Сварка должна производиться обязательно при открытых лазах, люках, пробках, а также при действующей переносной вентиляции.</w:t>
      </w:r>
    </w:p>
    <w:p w:rsidR="00171069" w:rsidRPr="00854588" w:rsidRDefault="00171069" w:rsidP="00D344EA">
      <w:pPr>
        <w:numPr>
          <w:ilvl w:val="1"/>
          <w:numId w:val="22"/>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Хранение и транспортировка баллонов с газами осуществляется только с навинченными на их горловины предохранительными колпаками. При транспортировке баллонов не допускать толчков и ударов.</w:t>
      </w:r>
    </w:p>
    <w:p w:rsidR="00171069" w:rsidRPr="00854588" w:rsidRDefault="00171069" w:rsidP="00D344EA">
      <w:pPr>
        <w:numPr>
          <w:ilvl w:val="1"/>
          <w:numId w:val="22"/>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К месту сварочных работ баллоны доставляются на специальных тележках, носилках, санках. Переноска баллонов на плечах и руках запрещается.</w:t>
      </w:r>
    </w:p>
    <w:p w:rsidR="00171069" w:rsidRPr="00854588" w:rsidRDefault="00171069" w:rsidP="00D344EA">
      <w:pPr>
        <w:numPr>
          <w:ilvl w:val="1"/>
          <w:numId w:val="22"/>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Баллоны с газом при их хранении, перевозке и эксплуатации должны быть защищены от действия солнечных лучей и других источников тепла.</w:t>
      </w:r>
    </w:p>
    <w:p w:rsidR="00171069" w:rsidRPr="00854588" w:rsidRDefault="00171069" w:rsidP="00D344EA">
      <w:pPr>
        <w:numPr>
          <w:ilvl w:val="1"/>
          <w:numId w:val="22"/>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Баллоны, устанавливаемые в помещениях, должны находиться от радиаторов отопления и других отопительных приборов и печей на расстоянии не менее 1 м, а от источников тепла с открытым огнем - не менее 5 м.</w:t>
      </w:r>
    </w:p>
    <w:p w:rsidR="00171069" w:rsidRPr="00854588" w:rsidRDefault="00171069" w:rsidP="00D344EA">
      <w:pPr>
        <w:numPr>
          <w:ilvl w:val="1"/>
          <w:numId w:val="22"/>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Расстояние от горелок (по горизонтали) до перепускных рамповых (групповых) установок должно быть не менее 10 м, а до отдельных баллонов с кислородом и горючими газами - не менее 5 м.</w:t>
      </w:r>
    </w:p>
    <w:p w:rsidR="00171069" w:rsidRPr="00854588" w:rsidRDefault="00171069" w:rsidP="00D344EA">
      <w:pPr>
        <w:numPr>
          <w:ilvl w:val="1"/>
          <w:numId w:val="22"/>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Хранение в одном помещении кислородных баллонов и баллонов с горючими газами, а также карбида кальция, красок, масел и жиров запрещается. При обращении с порожними баллонами из-под кислорода и горючих газов должны соблюдаться такие же меры безопасности, как и с наполненными баллонами.</w:t>
      </w:r>
    </w:p>
    <w:p w:rsidR="00171069" w:rsidRPr="00854588" w:rsidRDefault="00171069" w:rsidP="00D344EA">
      <w:pPr>
        <w:numPr>
          <w:ilvl w:val="1"/>
          <w:numId w:val="22"/>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При проведении огневых и сварочных работ запрещается:</w:t>
      </w:r>
    </w:p>
    <w:p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отогревать замерзшие ацетиленовые генераторы, трубопроводы, вентили, редукторы и другие детали сварочных установок открытым огнем или раскаленными предметами, а также пользоваться инструментом, могущим образовывать искры при ударе;</w:t>
      </w:r>
    </w:p>
    <w:p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допускать соприкосновение кислородных баллонов, редукторов и другого сварочного оборудования с различными маслами, а также промасленной одеждой и ветошью.</w:t>
      </w:r>
    </w:p>
    <w:p w:rsidR="00171069" w:rsidRPr="00854588" w:rsidRDefault="00171069" w:rsidP="00171069">
      <w:pPr>
        <w:numPr>
          <w:ilvl w:val="0"/>
          <w:numId w:val="25"/>
        </w:numPr>
        <w:spacing w:after="60" w:line="276" w:lineRule="auto"/>
        <w:ind w:left="0" w:firstLine="426"/>
        <w:rPr>
          <w:rFonts w:ascii="Times New Roman" w:hAnsi="Times New Roman"/>
          <w:b/>
          <w:sz w:val="21"/>
          <w:szCs w:val="21"/>
        </w:rPr>
      </w:pPr>
      <w:r w:rsidRPr="00854588">
        <w:rPr>
          <w:rFonts w:ascii="Times New Roman" w:hAnsi="Times New Roman"/>
          <w:b/>
          <w:sz w:val="21"/>
          <w:szCs w:val="21"/>
        </w:rPr>
        <w:t>Порядок проведения паяльных работ</w:t>
      </w:r>
    </w:p>
    <w:p w:rsidR="00171069" w:rsidRPr="00854588" w:rsidRDefault="00171069" w:rsidP="00D344EA">
      <w:pPr>
        <w:numPr>
          <w:ilvl w:val="1"/>
          <w:numId w:val="25"/>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При проведении паяльных работ рабочее место должно быть очищено от горючих материалов, а находящиеся на расстоянии менее 5 метров сгораемые конструкции должны быть надежно защищены от возгорания металлическими экранами или политы водой. Заправлять паяльные лампы горючим и разжигать их следует в специально отведенных для этой цели местах. При заправке ламп не допускать разлива горючего и применения открытого огня.</w:t>
      </w:r>
    </w:p>
    <w:p w:rsidR="00171069" w:rsidRPr="00854588" w:rsidRDefault="00171069" w:rsidP="00D344EA">
      <w:pPr>
        <w:numPr>
          <w:ilvl w:val="1"/>
          <w:numId w:val="25"/>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При проведении паяльных работ запрещается:</w:t>
      </w:r>
    </w:p>
    <w:p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применять в качестве горючего для ламп, работающих на керосине, бензин или смесь бензина с керосином;</w:t>
      </w:r>
    </w:p>
    <w:p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повышать давление в резервуаре лампы при накачке воздуха более допускаемого рабочего давления согласно паспорту;</w:t>
      </w:r>
    </w:p>
    <w:p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заполнять лампу керосином более чем на 3/4 объема ее резервуара;</w:t>
      </w:r>
    </w:p>
    <w:p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подогревать горелку жидкостью из лампы, накачиваемой насосом;</w:t>
      </w:r>
    </w:p>
    <w:p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отвертывать воздушный винт и наливную пробку, когда лампа горит или еще не остыла;</w:t>
      </w:r>
    </w:p>
    <w:p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разбирать и ремонтировать лампу, а также выливать из нее или заправлять ее горючим вблизи открытого огня, допускать при этом курение;</w:t>
      </w:r>
    </w:p>
    <w:p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xml:space="preserve">- применять паяльные лампы для отогревания замерзших водопроводных, канализационных труб и труб </w:t>
      </w:r>
      <w:proofErr w:type="spellStart"/>
      <w:r w:rsidRPr="00E41856">
        <w:rPr>
          <w:rFonts w:ascii="Times New Roman" w:hAnsi="Times New Roman"/>
          <w:sz w:val="21"/>
          <w:szCs w:val="21"/>
        </w:rPr>
        <w:t>паро</w:t>
      </w:r>
      <w:proofErr w:type="spellEnd"/>
      <w:r w:rsidRPr="00E41856">
        <w:rPr>
          <w:rFonts w:ascii="Times New Roman" w:hAnsi="Times New Roman"/>
          <w:sz w:val="21"/>
          <w:szCs w:val="21"/>
        </w:rPr>
        <w:t>/водяного отопления в зданиях, имеющих сгораемые конструкции или отделку, категорически запрещается.</w:t>
      </w:r>
    </w:p>
    <w:p w:rsidR="00171069" w:rsidRPr="00854588" w:rsidRDefault="00171069" w:rsidP="00D344EA">
      <w:pPr>
        <w:numPr>
          <w:ilvl w:val="0"/>
          <w:numId w:val="24"/>
        </w:numPr>
        <w:spacing w:after="60" w:line="276" w:lineRule="auto"/>
        <w:ind w:left="0" w:firstLine="426"/>
        <w:rPr>
          <w:rFonts w:ascii="Times New Roman" w:hAnsi="Times New Roman"/>
          <w:b/>
          <w:sz w:val="21"/>
          <w:szCs w:val="21"/>
        </w:rPr>
      </w:pPr>
      <w:r w:rsidRPr="00854588">
        <w:rPr>
          <w:rFonts w:ascii="Times New Roman" w:hAnsi="Times New Roman"/>
          <w:b/>
          <w:sz w:val="21"/>
          <w:szCs w:val="21"/>
        </w:rPr>
        <w:t>Требования пожарной безопасности.</w:t>
      </w:r>
    </w:p>
    <w:p w:rsidR="00171069" w:rsidRPr="00854588" w:rsidRDefault="00171069" w:rsidP="00D344EA">
      <w:pPr>
        <w:numPr>
          <w:ilvl w:val="1"/>
          <w:numId w:val="26"/>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Владелец несет ответственность за соблюдение сотрудниками ПО на территории Домовладения Владельца, территории Поселка требований ППБ, комплектацию объекта строительства на территории Домовладения средствами противопожарной защиты, безопасность при выполнении пожароопасных работ, применении при строительстве горючих материалов и их обработку, использовании обогревателей, генераторов тока, строительстве очагов открытого огня в своем доме, расположении строений на территории своего участка в соответствии с требованиями ППБ.</w:t>
      </w:r>
    </w:p>
    <w:p w:rsidR="00171069" w:rsidRPr="00854588" w:rsidRDefault="00171069" w:rsidP="00D344EA">
      <w:pPr>
        <w:numPr>
          <w:ilvl w:val="1"/>
          <w:numId w:val="26"/>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Владелец на территории Домовладения обязан укомплектовать пожарные щиты установленного образца, бытовые и хозяйственные помещения огнетушителями с действующим сроком пригодности, при необходимости своевременно производить проверку и замену огнетушителей, вести журнал проверки и осмотра огнетушителей. Огнетушители должны быть пронумерованы, промаркированы в соответствии с требованиями ППБ.</w:t>
      </w:r>
    </w:p>
    <w:p w:rsidR="00171069" w:rsidRPr="00854588" w:rsidRDefault="00171069" w:rsidP="00D344EA">
      <w:pPr>
        <w:numPr>
          <w:ilvl w:val="1"/>
          <w:numId w:val="26"/>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При осуществлении Работ Владельцу/сотрудникам ПО запрещается:</w:t>
      </w:r>
    </w:p>
    <w:p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lastRenderedPageBreak/>
        <w:t>- использование пожарных разворотных площадок для остановки, парковки автомашин, разгрузки материалов и оборудования;</w:t>
      </w:r>
    </w:p>
    <w:p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использование для проезда пожарных выездов;</w:t>
      </w:r>
    </w:p>
    <w:p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загромождение пожарных проездов складированными материалами, оборудованием, отходами, автомашинами;</w:t>
      </w:r>
    </w:p>
    <w:p w:rsidR="00171069" w:rsidRPr="00E41856" w:rsidRDefault="00171069" w:rsidP="00E41856">
      <w:pPr>
        <w:pStyle w:val="a3"/>
        <w:ind w:left="0" w:firstLine="426"/>
        <w:jc w:val="both"/>
        <w:rPr>
          <w:rFonts w:ascii="Times New Roman" w:hAnsi="Times New Roman"/>
          <w:sz w:val="21"/>
          <w:szCs w:val="21"/>
        </w:rPr>
      </w:pPr>
      <w:r w:rsidRPr="00E41856">
        <w:rPr>
          <w:rFonts w:ascii="Times New Roman" w:hAnsi="Times New Roman"/>
          <w:sz w:val="21"/>
          <w:szCs w:val="21"/>
        </w:rPr>
        <w:t>- разведение костров, сжигание отходов</w:t>
      </w:r>
      <w:r w:rsidR="00371758">
        <w:rPr>
          <w:rFonts w:ascii="Times New Roman" w:hAnsi="Times New Roman"/>
          <w:sz w:val="21"/>
          <w:szCs w:val="21"/>
        </w:rPr>
        <w:t>,</w:t>
      </w:r>
      <w:r w:rsidRPr="00E41856">
        <w:rPr>
          <w:rFonts w:ascii="Times New Roman" w:hAnsi="Times New Roman"/>
          <w:sz w:val="21"/>
          <w:szCs w:val="21"/>
        </w:rPr>
        <w:t xml:space="preserve"> строительного мусора и остатков;</w:t>
      </w:r>
    </w:p>
    <w:p w:rsidR="00171069" w:rsidRPr="00E41856" w:rsidRDefault="00171069" w:rsidP="00E41856">
      <w:pPr>
        <w:pStyle w:val="a3"/>
        <w:ind w:left="0" w:firstLine="426"/>
        <w:jc w:val="both"/>
        <w:rPr>
          <w:rFonts w:ascii="Times New Roman" w:hAnsi="Times New Roman"/>
          <w:color w:val="000000"/>
          <w:sz w:val="21"/>
          <w:szCs w:val="21"/>
          <w:lang w:eastAsia="ru-RU"/>
        </w:rPr>
      </w:pPr>
      <w:r w:rsidRPr="00E41856">
        <w:rPr>
          <w:rFonts w:ascii="Times New Roman" w:hAnsi="Times New Roman"/>
          <w:sz w:val="21"/>
          <w:szCs w:val="21"/>
        </w:rPr>
        <w:t>-</w:t>
      </w:r>
      <w:r w:rsidRPr="00E41856">
        <w:rPr>
          <w:rFonts w:ascii="Times New Roman" w:hAnsi="Times New Roman"/>
          <w:color w:val="000000"/>
          <w:sz w:val="21"/>
          <w:szCs w:val="21"/>
          <w:lang w:eastAsia="ru-RU"/>
        </w:rPr>
        <w:t xml:space="preserve"> оставлять на открытых площадках и во дворах тару (емкости, канистры и т. п.) с ЛВЖ и ГЖ, а также баллоны со сжатыми и сжиженными газами.</w:t>
      </w:r>
    </w:p>
    <w:p w:rsidR="00171069" w:rsidRPr="00854588" w:rsidRDefault="00171069" w:rsidP="00171069">
      <w:pPr>
        <w:pStyle w:val="a3"/>
        <w:numPr>
          <w:ilvl w:val="0"/>
          <w:numId w:val="24"/>
        </w:numPr>
        <w:spacing w:after="60" w:line="276" w:lineRule="auto"/>
        <w:ind w:left="0" w:firstLine="426"/>
        <w:rPr>
          <w:rFonts w:ascii="Times New Roman" w:hAnsi="Times New Roman"/>
          <w:b/>
          <w:sz w:val="21"/>
          <w:szCs w:val="21"/>
        </w:rPr>
      </w:pPr>
      <w:r w:rsidRPr="00854588">
        <w:rPr>
          <w:rFonts w:ascii="Times New Roman" w:hAnsi="Times New Roman"/>
          <w:b/>
          <w:sz w:val="21"/>
          <w:szCs w:val="21"/>
        </w:rPr>
        <w:t>Требования охраны труда.</w:t>
      </w:r>
    </w:p>
    <w:p w:rsidR="00171069" w:rsidRPr="00854588" w:rsidRDefault="00171069" w:rsidP="00D344EA">
      <w:pPr>
        <w:numPr>
          <w:ilvl w:val="1"/>
          <w:numId w:val="27"/>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 xml:space="preserve">Владелец обязан обеспечить сотрудников ПО или потребовать от ПО обеспечения ее сотрудников спецодеждой, </w:t>
      </w:r>
      <w:proofErr w:type="spellStart"/>
      <w:r w:rsidRPr="00854588">
        <w:rPr>
          <w:rFonts w:ascii="Times New Roman" w:hAnsi="Times New Roman"/>
          <w:sz w:val="21"/>
          <w:szCs w:val="21"/>
        </w:rPr>
        <w:t>спецобувью</w:t>
      </w:r>
      <w:proofErr w:type="spellEnd"/>
      <w:r w:rsidRPr="00854588">
        <w:rPr>
          <w:rFonts w:ascii="Times New Roman" w:hAnsi="Times New Roman"/>
          <w:sz w:val="21"/>
          <w:szCs w:val="21"/>
        </w:rPr>
        <w:t>, средствами индивидуальной защиты.</w:t>
      </w:r>
    </w:p>
    <w:p w:rsidR="00171069" w:rsidRPr="00854588" w:rsidRDefault="00171069" w:rsidP="00D344EA">
      <w:pPr>
        <w:numPr>
          <w:ilvl w:val="1"/>
          <w:numId w:val="27"/>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Инструмент и оборудование, используемые сотрудниками ПО, должны быть исправными, не иметь повреждений токоведущих частей, иметь защитные кожухи в соответствии с их паспортами.</w:t>
      </w:r>
    </w:p>
    <w:p w:rsidR="00171069" w:rsidRPr="00854588" w:rsidRDefault="00171069" w:rsidP="00D344EA">
      <w:pPr>
        <w:numPr>
          <w:ilvl w:val="1"/>
          <w:numId w:val="27"/>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Владелец обязан контролировать соблюдение сотрудниками ПО требований охраны труда и техники безопасности при проведении Работ.</w:t>
      </w:r>
    </w:p>
    <w:p w:rsidR="00171069" w:rsidRPr="00854588" w:rsidRDefault="00171069" w:rsidP="00D344EA">
      <w:pPr>
        <w:numPr>
          <w:ilvl w:val="1"/>
          <w:numId w:val="27"/>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Владелец обязан обеспечить сотрудникам ПО санитарно-гигиенические условия на территории своего Домовладения (установить туалетную и душевую кабины, обеспечить их обслуживание и санобработку).</w:t>
      </w:r>
    </w:p>
    <w:p w:rsidR="00171069" w:rsidRPr="00854588" w:rsidRDefault="00171069" w:rsidP="00D344EA">
      <w:pPr>
        <w:numPr>
          <w:ilvl w:val="1"/>
          <w:numId w:val="27"/>
        </w:numPr>
        <w:tabs>
          <w:tab w:val="left" w:pos="851"/>
        </w:tabs>
        <w:spacing w:after="60" w:line="276" w:lineRule="auto"/>
        <w:ind w:left="0" w:firstLine="426"/>
        <w:jc w:val="both"/>
        <w:rPr>
          <w:rFonts w:ascii="Times New Roman" w:hAnsi="Times New Roman"/>
          <w:sz w:val="21"/>
          <w:szCs w:val="21"/>
        </w:rPr>
      </w:pPr>
      <w:r w:rsidRPr="00854588">
        <w:rPr>
          <w:rFonts w:ascii="Times New Roman" w:hAnsi="Times New Roman"/>
          <w:sz w:val="21"/>
          <w:szCs w:val="21"/>
        </w:rPr>
        <w:t>Владелец обязан обеспечить и контролировать ведение ПО на территории Домовладения необходимой документации:</w:t>
      </w:r>
    </w:p>
    <w:p w:rsidR="00171069" w:rsidRPr="00854588" w:rsidRDefault="00171069" w:rsidP="00171069">
      <w:pPr>
        <w:pStyle w:val="a3"/>
        <w:spacing w:after="60"/>
        <w:ind w:left="0" w:firstLine="426"/>
        <w:jc w:val="both"/>
        <w:rPr>
          <w:rFonts w:ascii="Times New Roman" w:hAnsi="Times New Roman"/>
          <w:sz w:val="21"/>
          <w:szCs w:val="21"/>
        </w:rPr>
      </w:pPr>
      <w:r w:rsidRPr="00854588">
        <w:rPr>
          <w:rFonts w:ascii="Times New Roman" w:hAnsi="Times New Roman"/>
          <w:sz w:val="21"/>
          <w:szCs w:val="21"/>
        </w:rPr>
        <w:t>- журналы инструктажей по охране труда, пожарной безопасности;</w:t>
      </w:r>
    </w:p>
    <w:p w:rsidR="00171069" w:rsidRPr="00854588" w:rsidRDefault="00171069" w:rsidP="00171069">
      <w:pPr>
        <w:pStyle w:val="a3"/>
        <w:spacing w:after="60"/>
        <w:ind w:left="0" w:firstLine="426"/>
        <w:jc w:val="both"/>
        <w:rPr>
          <w:rFonts w:ascii="Times New Roman" w:hAnsi="Times New Roman"/>
          <w:sz w:val="21"/>
          <w:szCs w:val="21"/>
        </w:rPr>
      </w:pPr>
      <w:r w:rsidRPr="00854588">
        <w:rPr>
          <w:rFonts w:ascii="Times New Roman" w:hAnsi="Times New Roman"/>
          <w:sz w:val="21"/>
          <w:szCs w:val="21"/>
        </w:rPr>
        <w:t>- приказы по подрядной организации о назначении ответственных лиц по охране труда, пожарной безопасности, электробезопасности;</w:t>
      </w:r>
    </w:p>
    <w:p w:rsidR="00171069" w:rsidRPr="00854588" w:rsidRDefault="00171069" w:rsidP="00171069">
      <w:pPr>
        <w:pStyle w:val="a3"/>
        <w:spacing w:after="60"/>
        <w:ind w:left="0" w:firstLine="426"/>
        <w:jc w:val="both"/>
        <w:rPr>
          <w:rFonts w:ascii="Times New Roman" w:hAnsi="Times New Roman"/>
          <w:sz w:val="21"/>
          <w:szCs w:val="21"/>
        </w:rPr>
      </w:pPr>
      <w:r w:rsidRPr="00854588">
        <w:rPr>
          <w:rFonts w:ascii="Times New Roman" w:hAnsi="Times New Roman"/>
          <w:sz w:val="21"/>
          <w:szCs w:val="21"/>
        </w:rPr>
        <w:t>- ответственные лица должны пройти соответствующие подготовку и аттестацию, иметь удостоверение, подтверждающие их допуски;</w:t>
      </w:r>
    </w:p>
    <w:p w:rsidR="00171069" w:rsidRPr="00854588" w:rsidRDefault="00171069" w:rsidP="00171069">
      <w:pPr>
        <w:pStyle w:val="a3"/>
        <w:spacing w:after="60"/>
        <w:ind w:left="0" w:firstLine="426"/>
        <w:jc w:val="both"/>
        <w:rPr>
          <w:rFonts w:ascii="Times New Roman" w:hAnsi="Times New Roman"/>
          <w:sz w:val="21"/>
          <w:szCs w:val="21"/>
        </w:rPr>
      </w:pPr>
      <w:r w:rsidRPr="00854588">
        <w:rPr>
          <w:rFonts w:ascii="Times New Roman" w:hAnsi="Times New Roman"/>
          <w:sz w:val="21"/>
          <w:szCs w:val="21"/>
        </w:rPr>
        <w:t>- при проведении опасных работ оформлять наряды-допуски, вести журнал регистрации нарядов-допусков на проведение опасных работ;</w:t>
      </w:r>
    </w:p>
    <w:p w:rsidR="00171069" w:rsidRPr="00854588" w:rsidRDefault="00171069" w:rsidP="00171069">
      <w:pPr>
        <w:pStyle w:val="a3"/>
        <w:spacing w:after="60"/>
        <w:ind w:left="0" w:firstLine="426"/>
        <w:jc w:val="both"/>
        <w:rPr>
          <w:rFonts w:ascii="Times New Roman" w:hAnsi="Times New Roman"/>
          <w:sz w:val="21"/>
          <w:szCs w:val="21"/>
        </w:rPr>
      </w:pPr>
      <w:r w:rsidRPr="00854588">
        <w:rPr>
          <w:rFonts w:ascii="Times New Roman" w:hAnsi="Times New Roman"/>
          <w:sz w:val="21"/>
          <w:szCs w:val="21"/>
        </w:rPr>
        <w:t>- обеспечить наличие инструкций по охране труда, пожарной безопасности;</w:t>
      </w:r>
    </w:p>
    <w:p w:rsidR="00171069" w:rsidRPr="00854588" w:rsidRDefault="00171069" w:rsidP="00171069">
      <w:pPr>
        <w:pStyle w:val="a3"/>
        <w:spacing w:after="60"/>
        <w:ind w:left="0" w:firstLine="426"/>
        <w:jc w:val="both"/>
        <w:rPr>
          <w:rFonts w:ascii="Times New Roman" w:hAnsi="Times New Roman"/>
          <w:sz w:val="21"/>
          <w:szCs w:val="21"/>
        </w:rPr>
      </w:pPr>
      <w:r w:rsidRPr="00854588">
        <w:rPr>
          <w:rFonts w:ascii="Times New Roman" w:hAnsi="Times New Roman"/>
          <w:sz w:val="21"/>
          <w:szCs w:val="21"/>
        </w:rPr>
        <w:t>- предоставить Исполнителю копии приказов о назначении ответственных лиц и копии удостоверений-допусков.</w:t>
      </w:r>
    </w:p>
    <w:p w:rsidR="00171069" w:rsidRPr="00854588" w:rsidRDefault="00171069" w:rsidP="00171069">
      <w:pPr>
        <w:pStyle w:val="a3"/>
        <w:numPr>
          <w:ilvl w:val="0"/>
          <w:numId w:val="24"/>
        </w:numPr>
        <w:spacing w:after="60" w:line="276" w:lineRule="auto"/>
        <w:ind w:left="0" w:firstLine="426"/>
        <w:rPr>
          <w:rFonts w:ascii="Times New Roman" w:hAnsi="Times New Roman"/>
          <w:b/>
          <w:sz w:val="21"/>
          <w:szCs w:val="21"/>
        </w:rPr>
      </w:pPr>
      <w:r w:rsidRPr="00854588">
        <w:rPr>
          <w:rFonts w:ascii="Times New Roman" w:hAnsi="Times New Roman"/>
          <w:b/>
          <w:sz w:val="21"/>
          <w:szCs w:val="21"/>
        </w:rPr>
        <w:t>Правила пользования инженерными системами и сетями, дорогами, проездами, Местами общего пользования и Оборудованием.</w:t>
      </w:r>
    </w:p>
    <w:p w:rsidR="00171069" w:rsidRPr="00854588" w:rsidRDefault="00171069" w:rsidP="00F21D2E">
      <w:pPr>
        <w:tabs>
          <w:tab w:val="left" w:pos="851"/>
        </w:tabs>
        <w:spacing w:after="60" w:line="276" w:lineRule="auto"/>
        <w:ind w:firstLine="0"/>
        <w:jc w:val="both"/>
        <w:rPr>
          <w:rFonts w:ascii="Times New Roman" w:hAnsi="Times New Roman"/>
          <w:sz w:val="21"/>
          <w:szCs w:val="21"/>
        </w:rPr>
      </w:pPr>
      <w:r w:rsidRPr="00854588">
        <w:rPr>
          <w:rFonts w:ascii="Times New Roman" w:hAnsi="Times New Roman"/>
          <w:sz w:val="21"/>
          <w:szCs w:val="21"/>
        </w:rPr>
        <w:t>При пользовании во время проведения Работ инженерными системами и сетями, дорогами, проездами, Местами общего пользования  и Оборудованием запрещается:</w:t>
      </w:r>
    </w:p>
    <w:p w:rsidR="00171069" w:rsidRPr="00854588" w:rsidRDefault="00171069">
      <w:pPr>
        <w:pStyle w:val="a3"/>
        <w:ind w:left="0" w:firstLine="851"/>
        <w:jc w:val="left"/>
        <w:rPr>
          <w:rFonts w:ascii="Times New Roman" w:hAnsi="Times New Roman"/>
          <w:sz w:val="21"/>
          <w:szCs w:val="21"/>
        </w:rPr>
      </w:pPr>
      <w:r w:rsidRPr="00854588">
        <w:rPr>
          <w:rFonts w:ascii="Times New Roman" w:hAnsi="Times New Roman"/>
          <w:sz w:val="21"/>
          <w:szCs w:val="21"/>
        </w:rPr>
        <w:t xml:space="preserve">- </w:t>
      </w:r>
    </w:p>
    <w:p w:rsidR="00171069" w:rsidRPr="00854588" w:rsidRDefault="00171069" w:rsidP="00854588">
      <w:pPr>
        <w:pStyle w:val="a3"/>
        <w:ind w:left="0" w:firstLine="851"/>
        <w:jc w:val="left"/>
        <w:rPr>
          <w:rFonts w:ascii="Times New Roman" w:hAnsi="Times New Roman"/>
          <w:sz w:val="21"/>
          <w:szCs w:val="21"/>
        </w:rPr>
      </w:pPr>
      <w:r w:rsidRPr="00854588">
        <w:rPr>
          <w:rFonts w:ascii="Times New Roman" w:hAnsi="Times New Roman"/>
          <w:sz w:val="21"/>
          <w:szCs w:val="21"/>
        </w:rPr>
        <w:t>- вскрытие, засорение колодцев хозяйственно-бытовой, ливневой канализации, колодцы хозяйственно-питьевого водопровода, слив в них строительных, бытовых и других смесей. Владелец обязан организовать на территории участка емкости для сбора и утилизации сливов на период строительства. При обнаружении сотрудниками Исполнителя засоров, связанных с нарушением данного пункта, прочистка, ремонт или замена канализации производится за счет Владельца, допустившего нарушение данных требований;</w:t>
      </w:r>
    </w:p>
    <w:p w:rsidR="00171069" w:rsidRPr="00854588" w:rsidRDefault="00171069" w:rsidP="00854588">
      <w:pPr>
        <w:pStyle w:val="a3"/>
        <w:ind w:left="0" w:firstLine="851"/>
        <w:jc w:val="left"/>
        <w:rPr>
          <w:rFonts w:ascii="Times New Roman" w:hAnsi="Times New Roman"/>
          <w:sz w:val="21"/>
          <w:szCs w:val="21"/>
        </w:rPr>
      </w:pPr>
      <w:r w:rsidRPr="00854588">
        <w:rPr>
          <w:rFonts w:ascii="Times New Roman" w:hAnsi="Times New Roman"/>
          <w:sz w:val="21"/>
          <w:szCs w:val="21"/>
        </w:rPr>
        <w:t>- разгрузка и складирование материалов на территории Земельных участков иных Владельцев и Мест общего пользования;</w:t>
      </w:r>
    </w:p>
    <w:p w:rsidR="00171069" w:rsidRPr="00854588" w:rsidRDefault="00171069" w:rsidP="00854588">
      <w:pPr>
        <w:pStyle w:val="a3"/>
        <w:ind w:left="0" w:firstLine="851"/>
        <w:jc w:val="left"/>
        <w:rPr>
          <w:rFonts w:ascii="Times New Roman" w:hAnsi="Times New Roman"/>
          <w:sz w:val="21"/>
          <w:szCs w:val="21"/>
        </w:rPr>
      </w:pPr>
      <w:r w:rsidRPr="00854588">
        <w:rPr>
          <w:rFonts w:ascii="Times New Roman" w:hAnsi="Times New Roman"/>
          <w:sz w:val="21"/>
          <w:szCs w:val="21"/>
        </w:rPr>
        <w:t>- перемещение грунта, строительного мусора на территории Земельных участков иных Владельцев и Мест общего пользования;</w:t>
      </w:r>
    </w:p>
    <w:p w:rsidR="00171069" w:rsidRPr="00854588" w:rsidRDefault="00171069" w:rsidP="00854588">
      <w:pPr>
        <w:pStyle w:val="a3"/>
        <w:ind w:left="0" w:firstLine="851"/>
        <w:jc w:val="left"/>
        <w:rPr>
          <w:rFonts w:ascii="Times New Roman" w:hAnsi="Times New Roman"/>
          <w:sz w:val="21"/>
          <w:szCs w:val="21"/>
        </w:rPr>
      </w:pPr>
      <w:r w:rsidRPr="00854588">
        <w:rPr>
          <w:rFonts w:ascii="Times New Roman" w:hAnsi="Times New Roman"/>
          <w:sz w:val="21"/>
          <w:szCs w:val="21"/>
        </w:rPr>
        <w:t>- самостоятельное подключение к инженерным сетям и системам Поселка без получения разрешения Исполнителя;</w:t>
      </w:r>
    </w:p>
    <w:p w:rsidR="00171069" w:rsidRPr="00854588" w:rsidRDefault="00171069" w:rsidP="00854588">
      <w:pPr>
        <w:pStyle w:val="a3"/>
        <w:ind w:left="0" w:firstLine="851"/>
        <w:jc w:val="left"/>
        <w:rPr>
          <w:rFonts w:ascii="Times New Roman" w:hAnsi="Times New Roman"/>
          <w:sz w:val="21"/>
          <w:szCs w:val="21"/>
        </w:rPr>
      </w:pPr>
      <w:r w:rsidRPr="00854588">
        <w:rPr>
          <w:rFonts w:ascii="Times New Roman" w:hAnsi="Times New Roman"/>
          <w:sz w:val="21"/>
          <w:szCs w:val="21"/>
        </w:rPr>
        <w:t>- производство изменений в щите механизации строительства;</w:t>
      </w:r>
    </w:p>
    <w:p w:rsidR="00171069" w:rsidRPr="00854588" w:rsidRDefault="00171069" w:rsidP="00854588">
      <w:pPr>
        <w:pStyle w:val="a3"/>
        <w:ind w:left="0" w:firstLine="851"/>
        <w:jc w:val="left"/>
        <w:rPr>
          <w:rFonts w:ascii="Times New Roman" w:hAnsi="Times New Roman"/>
          <w:sz w:val="21"/>
          <w:szCs w:val="21"/>
        </w:rPr>
      </w:pPr>
      <w:r w:rsidRPr="00854588">
        <w:rPr>
          <w:rFonts w:ascii="Times New Roman" w:hAnsi="Times New Roman"/>
          <w:sz w:val="21"/>
          <w:szCs w:val="21"/>
        </w:rPr>
        <w:t>- съезд с дорожного покрытия существующих дорог Поселка на обочины и технологические зоны;</w:t>
      </w:r>
    </w:p>
    <w:p w:rsidR="00171069" w:rsidRPr="00854588" w:rsidRDefault="00171069" w:rsidP="00854588">
      <w:pPr>
        <w:pStyle w:val="a3"/>
        <w:ind w:left="0" w:firstLine="851"/>
        <w:jc w:val="left"/>
        <w:rPr>
          <w:rFonts w:ascii="Times New Roman" w:hAnsi="Times New Roman"/>
          <w:sz w:val="21"/>
          <w:szCs w:val="21"/>
        </w:rPr>
      </w:pPr>
      <w:r w:rsidRPr="00854588">
        <w:rPr>
          <w:rFonts w:ascii="Times New Roman" w:hAnsi="Times New Roman"/>
          <w:sz w:val="21"/>
          <w:szCs w:val="21"/>
        </w:rPr>
        <w:t>- промывка миксеров и бетононасосов, а так же другой техники на территории Земельных участков иных Владельцев и Мест общего пользования, технологических зон;</w:t>
      </w:r>
    </w:p>
    <w:p w:rsidR="00171069" w:rsidRPr="00854588" w:rsidRDefault="00171069" w:rsidP="00854588">
      <w:pPr>
        <w:pStyle w:val="a3"/>
        <w:ind w:left="0" w:firstLine="851"/>
        <w:jc w:val="left"/>
        <w:rPr>
          <w:rFonts w:ascii="Times New Roman" w:hAnsi="Times New Roman"/>
          <w:sz w:val="21"/>
          <w:szCs w:val="21"/>
        </w:rPr>
      </w:pPr>
      <w:r w:rsidRPr="00854588">
        <w:rPr>
          <w:rFonts w:ascii="Times New Roman" w:hAnsi="Times New Roman"/>
          <w:sz w:val="21"/>
          <w:szCs w:val="21"/>
        </w:rPr>
        <w:t>- оставление автомашин, автотехники, спецтехники на проезжей части дорог Поселка;</w:t>
      </w:r>
    </w:p>
    <w:p w:rsidR="00171069" w:rsidRPr="00854588" w:rsidRDefault="00171069" w:rsidP="00854588">
      <w:pPr>
        <w:pStyle w:val="a3"/>
        <w:ind w:left="0" w:firstLine="851"/>
        <w:jc w:val="left"/>
      </w:pPr>
      <w:r w:rsidRPr="00854588">
        <w:rPr>
          <w:rFonts w:ascii="Times New Roman" w:hAnsi="Times New Roman"/>
          <w:sz w:val="21"/>
          <w:szCs w:val="21"/>
        </w:rPr>
        <w:t>- вынос строительного мусора в контейнеры для бытового мусора.</w:t>
      </w:r>
    </w:p>
    <w:p w:rsidR="00171069" w:rsidRPr="00854588" w:rsidRDefault="00171069" w:rsidP="00171069">
      <w:pPr>
        <w:pStyle w:val="a3"/>
        <w:numPr>
          <w:ilvl w:val="0"/>
          <w:numId w:val="24"/>
        </w:numPr>
        <w:spacing w:after="60" w:line="276" w:lineRule="auto"/>
        <w:ind w:left="0" w:firstLine="426"/>
        <w:rPr>
          <w:rFonts w:ascii="Times New Roman" w:hAnsi="Times New Roman"/>
          <w:b/>
          <w:sz w:val="21"/>
          <w:szCs w:val="21"/>
        </w:rPr>
      </w:pPr>
      <w:r w:rsidRPr="00854588">
        <w:rPr>
          <w:rFonts w:ascii="Times New Roman" w:hAnsi="Times New Roman"/>
          <w:b/>
          <w:sz w:val="21"/>
          <w:szCs w:val="21"/>
        </w:rPr>
        <w:t>Требования к соблюдению настоящих Правил.</w:t>
      </w:r>
    </w:p>
    <w:p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12.1. Владелец обязан соблюдать настоящие Правила.</w:t>
      </w:r>
    </w:p>
    <w:p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12.2. Владелец обязан ознакомить ПО и сотрудников ПО с настоящими Правилами и контролировать соблюдение ими настоящих Правил.</w:t>
      </w:r>
    </w:p>
    <w:p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12.3. Копия настоящих Правил должна находиться у Владельца в доступном месте, для обеспечения возможности сотрудников ПО ознакомиться с требованиями настоящих Правил.</w:t>
      </w:r>
    </w:p>
    <w:p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lastRenderedPageBreak/>
        <w:t>12.4. Владелец обязан обеспечить наличие соответствующих обязательств по соблюдению требований настоящих Правил в договорах, заключаемых с ПО.</w:t>
      </w:r>
    </w:p>
    <w:p w:rsidR="00171069" w:rsidRPr="00854588" w:rsidRDefault="00171069" w:rsidP="00171069">
      <w:pPr>
        <w:pStyle w:val="a3"/>
        <w:numPr>
          <w:ilvl w:val="0"/>
          <w:numId w:val="24"/>
        </w:numPr>
        <w:spacing w:after="60" w:line="276" w:lineRule="auto"/>
        <w:ind w:left="0" w:firstLine="426"/>
        <w:rPr>
          <w:rFonts w:ascii="Times New Roman" w:hAnsi="Times New Roman"/>
          <w:b/>
          <w:sz w:val="21"/>
          <w:szCs w:val="21"/>
        </w:rPr>
      </w:pPr>
      <w:r w:rsidRPr="00854588">
        <w:rPr>
          <w:rFonts w:ascii="Times New Roman" w:hAnsi="Times New Roman"/>
          <w:b/>
          <w:sz w:val="21"/>
          <w:szCs w:val="21"/>
        </w:rPr>
        <w:t>Ответственность Владельца за соблюдение Правил.</w:t>
      </w:r>
    </w:p>
    <w:p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13.1. Ответственность за соблюдение Владельцем, сотрудниками ПО настоящих Правил, требований СНиП, действующих санитарных норм, строительных и эксплуатационных норм и правил для зданий, сооружений и их инженерных систем, правил пожарной безопасности, а также требований других нормативных документов и законодательства Российской Федерации, на территории Домовладения и территории Поселка, несет Владелец.</w:t>
      </w:r>
    </w:p>
    <w:p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 xml:space="preserve">13.2. Ответственность за причиненный Владельцем, сотрудником ПО вреда имуществу других Владельцев, посетителей Поселка, Имуществу общего пользования, а также имуществу Исполнителя, перед потерпевшим несет Владелец. </w:t>
      </w:r>
    </w:p>
    <w:p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 xml:space="preserve">13.3. Сотрудник ПО, причинивший вред имуществу других Владельцев, посетителей Поселка, Имуществу общего пользования, а также имуществу Исполнителя, несет ответственность перед Владельцем. </w:t>
      </w:r>
    </w:p>
    <w:p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13.4. Факт несоблюдения Владельцем, сотрудником ПО настоящих Правил, требований СНиП, действующих санитарных норм, строительных и эксплуатационных норм и правил для зданий, сооружений и их инженерных систем, правил пожарной безопасности, требований других нормативных документов и законодательства Российской Федерации, оформляется сотрудником Исполнителя Актом регистрации нарушения с указанием даты и времени совершения нарушения/ причинения вреда, ссылкой на данные видеонаблюдения, фотографии сотрудника Исполнителя.</w:t>
      </w:r>
    </w:p>
    <w:p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13.5. В случае нарушения Владельцем, сотрудником ПО настоящих Правил, требований СНиП, действующих санитарных норм, строительных и эксплуатационных норм и правил для зданий, сооружений и их инженерных систем, правил пожарной безопасности, требований других нормативных документов и законодательства Российской Федерации, Владельцу вместе с экземпляром Акта регистрации нарушения выдается официальное предупреждение о совершенном нарушении с указанием срока устранения такого нарушения.</w:t>
      </w:r>
    </w:p>
    <w:p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13.6. В случае не</w:t>
      </w:r>
      <w:r w:rsidR="003158F4">
        <w:rPr>
          <w:rFonts w:ascii="Times New Roman" w:hAnsi="Times New Roman"/>
          <w:sz w:val="21"/>
          <w:szCs w:val="21"/>
        </w:rPr>
        <w:t xml:space="preserve"> </w:t>
      </w:r>
      <w:r w:rsidRPr="00854588">
        <w:rPr>
          <w:rFonts w:ascii="Times New Roman" w:hAnsi="Times New Roman"/>
          <w:sz w:val="21"/>
          <w:szCs w:val="21"/>
        </w:rPr>
        <w:t>устранения Владельцем, на котором лежит ответственность за нарушение, указанного в письменном предупреждении нарушения в установленный срок, Исполнитель имеет право применять к Владельцу штрафные санкции в размере, установленном Приложением 1 к настоящим Правилам.</w:t>
      </w:r>
    </w:p>
    <w:p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1</w:t>
      </w:r>
      <w:r w:rsidR="00312D3F">
        <w:rPr>
          <w:rFonts w:ascii="Times New Roman" w:hAnsi="Times New Roman"/>
          <w:sz w:val="21"/>
          <w:szCs w:val="21"/>
        </w:rPr>
        <w:t>3</w:t>
      </w:r>
      <w:r w:rsidRPr="00854588">
        <w:rPr>
          <w:rFonts w:ascii="Times New Roman" w:hAnsi="Times New Roman"/>
          <w:sz w:val="21"/>
          <w:szCs w:val="21"/>
        </w:rPr>
        <w:t>.7. Факт причинения вреда имуществу других Владельцев, посетителей Поселка, Имуществу общего пользования, а также имуществу Исполнителя, оформляется сотрудником Исполнителя Актом о повреждении с указанием даты и времени совершения нарушения/причинения вреда, ссылкой на данные видеонаблюдения, фотографии сотрудника Исполнителя, экземпляр которого передается Владельцу.</w:t>
      </w:r>
    </w:p>
    <w:p w:rsidR="00171069" w:rsidRPr="00854588" w:rsidRDefault="00171069" w:rsidP="00171069">
      <w:pPr>
        <w:spacing w:after="60"/>
        <w:ind w:firstLine="426"/>
        <w:jc w:val="both"/>
        <w:rPr>
          <w:rFonts w:ascii="Times New Roman" w:hAnsi="Times New Roman"/>
          <w:sz w:val="21"/>
          <w:szCs w:val="21"/>
        </w:rPr>
      </w:pPr>
      <w:r w:rsidRPr="00854588">
        <w:rPr>
          <w:rFonts w:ascii="Times New Roman" w:hAnsi="Times New Roman"/>
          <w:sz w:val="21"/>
          <w:szCs w:val="21"/>
        </w:rPr>
        <w:t>1</w:t>
      </w:r>
      <w:r w:rsidR="00312D3F">
        <w:rPr>
          <w:rFonts w:ascii="Times New Roman" w:hAnsi="Times New Roman"/>
          <w:sz w:val="21"/>
          <w:szCs w:val="21"/>
        </w:rPr>
        <w:t>3</w:t>
      </w:r>
      <w:r w:rsidRPr="00854588">
        <w:rPr>
          <w:rFonts w:ascii="Times New Roman" w:hAnsi="Times New Roman"/>
          <w:sz w:val="21"/>
          <w:szCs w:val="21"/>
        </w:rPr>
        <w:t>.8. В случае причинения вреда имуществу других Владельцев, посетителей Поселка, Имуществу общего пользования, а также имуществу Исполнителя, Владелец, на котором лежит ответственность за повреждение имущества, обязан в срок не более 5 календарных дней с момента получения Акта о повреждении оплатить устранение повреждения (или устранить повреждение собственными силами при получении согласия потерпевшего лица).</w:t>
      </w:r>
    </w:p>
    <w:p w:rsidR="00171069" w:rsidRPr="00854588" w:rsidRDefault="00171069" w:rsidP="00171069">
      <w:pPr>
        <w:ind w:firstLine="426"/>
        <w:jc w:val="both"/>
        <w:rPr>
          <w:rFonts w:ascii="Times New Roman" w:eastAsia="Times New Roman" w:hAnsi="Times New Roman"/>
          <w:sz w:val="21"/>
          <w:szCs w:val="21"/>
          <w:lang w:eastAsia="ru-RU"/>
        </w:rPr>
      </w:pPr>
      <w:r w:rsidRPr="00854588">
        <w:rPr>
          <w:rFonts w:ascii="Times New Roman" w:eastAsia="Times New Roman" w:hAnsi="Times New Roman"/>
          <w:sz w:val="21"/>
          <w:szCs w:val="21"/>
          <w:lang w:eastAsia="ru-RU"/>
        </w:rPr>
        <w:t>1</w:t>
      </w:r>
      <w:r w:rsidR="00312D3F">
        <w:rPr>
          <w:rFonts w:ascii="Times New Roman" w:eastAsia="Times New Roman" w:hAnsi="Times New Roman"/>
          <w:sz w:val="21"/>
          <w:szCs w:val="21"/>
          <w:lang w:eastAsia="ru-RU"/>
        </w:rPr>
        <w:t>3</w:t>
      </w:r>
      <w:r w:rsidRPr="00854588">
        <w:rPr>
          <w:rFonts w:ascii="Times New Roman" w:eastAsia="Times New Roman" w:hAnsi="Times New Roman"/>
          <w:sz w:val="21"/>
          <w:szCs w:val="21"/>
          <w:lang w:eastAsia="ru-RU"/>
        </w:rPr>
        <w:t>.9. Средства, полученные Исполнителем в результате применения штрафных санкций за нарушение настоящих Правил, направляются на благоустройство территории Поселка.</w:t>
      </w:r>
    </w:p>
    <w:p w:rsidR="00171069" w:rsidRPr="00854588" w:rsidRDefault="00171069" w:rsidP="00171069">
      <w:pPr>
        <w:spacing w:after="60"/>
        <w:ind w:firstLine="426"/>
        <w:jc w:val="both"/>
        <w:rPr>
          <w:rFonts w:ascii="Times New Roman" w:hAnsi="Times New Roman"/>
          <w:sz w:val="21"/>
          <w:szCs w:val="21"/>
        </w:rPr>
      </w:pPr>
    </w:p>
    <w:p w:rsidR="00171069" w:rsidRPr="00854588" w:rsidRDefault="00171069" w:rsidP="00171069">
      <w:pPr>
        <w:autoSpaceDE w:val="0"/>
        <w:autoSpaceDN w:val="0"/>
        <w:adjustRightInd w:val="0"/>
        <w:ind w:firstLine="426"/>
        <w:jc w:val="both"/>
        <w:rPr>
          <w:rFonts w:ascii="Times New Roman" w:eastAsia="Times New Roman" w:hAnsi="Times New Roman"/>
          <w:sz w:val="21"/>
          <w:szCs w:val="21"/>
          <w:lang w:eastAsia="ru-RU"/>
        </w:rPr>
      </w:pPr>
      <w:r w:rsidRPr="00854588">
        <w:rPr>
          <w:rFonts w:ascii="Times New Roman" w:eastAsia="Times New Roman" w:hAnsi="Times New Roman"/>
          <w:sz w:val="21"/>
          <w:szCs w:val="21"/>
          <w:lang w:eastAsia="ru-RU"/>
        </w:rPr>
        <w:t>ПО ВСЕМ ВОПРОСАМ МОЖНО ОБРАТИТЬСЯ К ИСПОЛНИТЕЛЮ:</w:t>
      </w:r>
    </w:p>
    <w:p w:rsidR="00171069" w:rsidRPr="00171069" w:rsidRDefault="00171069" w:rsidP="00171069">
      <w:pPr>
        <w:autoSpaceDE w:val="0"/>
        <w:autoSpaceDN w:val="0"/>
        <w:adjustRightInd w:val="0"/>
        <w:ind w:firstLine="426"/>
        <w:jc w:val="both"/>
        <w:rPr>
          <w:rFonts w:ascii="Times New Roman" w:eastAsia="Times New Roman" w:hAnsi="Times New Roman"/>
          <w:sz w:val="20"/>
          <w:szCs w:val="20"/>
          <w:lang w:eastAsia="ru-RU"/>
        </w:rPr>
      </w:pPr>
      <w:r w:rsidRPr="00171069">
        <w:rPr>
          <w:rFonts w:ascii="Times New Roman" w:eastAsia="Times New Roman" w:hAnsi="Times New Roman"/>
          <w:sz w:val="20"/>
          <w:szCs w:val="20"/>
          <w:lang w:eastAsia="ru-RU"/>
        </w:rPr>
        <w:t>__________________________________</w:t>
      </w:r>
    </w:p>
    <w:p w:rsidR="00171069" w:rsidRPr="00171069" w:rsidRDefault="00171069" w:rsidP="00171069">
      <w:pPr>
        <w:autoSpaceDE w:val="0"/>
        <w:autoSpaceDN w:val="0"/>
        <w:adjustRightInd w:val="0"/>
        <w:ind w:firstLine="426"/>
        <w:jc w:val="both"/>
        <w:rPr>
          <w:rFonts w:ascii="Times New Roman" w:eastAsia="Times New Roman" w:hAnsi="Times New Roman"/>
          <w:sz w:val="20"/>
          <w:szCs w:val="20"/>
          <w:lang w:eastAsia="ru-RU"/>
        </w:rPr>
      </w:pPr>
    </w:p>
    <w:p w:rsidR="00D344EA" w:rsidRPr="00C85E39" w:rsidRDefault="00D344EA" w:rsidP="00D344EA">
      <w:pPr>
        <w:tabs>
          <w:tab w:val="left" w:pos="709"/>
        </w:tabs>
        <w:ind w:firstLine="0"/>
        <w:jc w:val="both"/>
        <w:rPr>
          <w:rFonts w:ascii="Times New Roman" w:eastAsia="Times New Roman" w:hAnsi="Times New Roman"/>
          <w:sz w:val="21"/>
          <w:szCs w:val="21"/>
          <w:lang w:eastAsia="ru-RU"/>
        </w:rPr>
      </w:pPr>
      <w:r w:rsidRPr="00522DFD">
        <w:rPr>
          <w:rFonts w:ascii="Times New Roman" w:eastAsia="Times New Roman" w:hAnsi="Times New Roman"/>
          <w:sz w:val="21"/>
          <w:szCs w:val="21"/>
          <w:lang w:eastAsia="ru-RU"/>
        </w:rPr>
        <w:t>Согласен:            _____________________</w:t>
      </w:r>
      <w:r>
        <w:rPr>
          <w:rFonts w:ascii="Times New Roman" w:eastAsia="Times New Roman" w:hAnsi="Times New Roman"/>
          <w:sz w:val="21"/>
          <w:szCs w:val="21"/>
          <w:lang w:eastAsia="ru-RU"/>
        </w:rPr>
        <w:t>_____________________/ …………………………</w:t>
      </w:r>
      <w:r w:rsidRPr="00522DFD">
        <w:rPr>
          <w:rFonts w:ascii="Times New Roman" w:eastAsia="Times New Roman" w:hAnsi="Times New Roman"/>
          <w:sz w:val="21"/>
          <w:szCs w:val="21"/>
          <w:lang w:eastAsia="ru-RU"/>
        </w:rPr>
        <w:t xml:space="preserve"> /</w:t>
      </w:r>
      <w:r w:rsidRPr="00C85E39">
        <w:rPr>
          <w:rFonts w:ascii="Times New Roman" w:eastAsia="Times New Roman" w:hAnsi="Times New Roman"/>
          <w:sz w:val="21"/>
          <w:szCs w:val="21"/>
          <w:lang w:eastAsia="ru-RU"/>
        </w:rPr>
        <w:t xml:space="preserve"> </w:t>
      </w:r>
    </w:p>
    <w:p w:rsidR="00D344EA" w:rsidRPr="00522DFD" w:rsidRDefault="00D344EA" w:rsidP="00D344EA">
      <w:pPr>
        <w:autoSpaceDE w:val="0"/>
        <w:autoSpaceDN w:val="0"/>
        <w:adjustRightInd w:val="0"/>
        <w:ind w:firstLine="540"/>
        <w:jc w:val="both"/>
        <w:rPr>
          <w:rFonts w:ascii="Times New Roman" w:eastAsia="Times New Roman" w:hAnsi="Times New Roman"/>
          <w:i/>
          <w:sz w:val="20"/>
          <w:szCs w:val="20"/>
          <w:lang w:eastAsia="ru-RU"/>
        </w:rPr>
      </w:pPr>
      <w:r>
        <w:rPr>
          <w:rFonts w:ascii="Times New Roman" w:eastAsia="Times New Roman" w:hAnsi="Times New Roman"/>
          <w:sz w:val="21"/>
          <w:szCs w:val="21"/>
          <w:lang w:eastAsia="ru-RU"/>
        </w:rPr>
        <w:t xml:space="preserve">                           </w:t>
      </w:r>
      <w:r w:rsidRPr="00522DFD">
        <w:rPr>
          <w:rFonts w:ascii="Times New Roman" w:eastAsia="Times New Roman" w:hAnsi="Times New Roman"/>
          <w:i/>
          <w:sz w:val="20"/>
          <w:szCs w:val="20"/>
          <w:lang w:eastAsia="ru-RU"/>
        </w:rPr>
        <w:t xml:space="preserve">ФИО Владельца                                                    </w:t>
      </w:r>
      <w:r w:rsidR="00102B82" w:rsidRPr="00102B82">
        <w:rPr>
          <w:rFonts w:ascii="Times New Roman" w:eastAsia="Times New Roman" w:hAnsi="Times New Roman"/>
          <w:i/>
          <w:sz w:val="20"/>
          <w:szCs w:val="20"/>
          <w:lang w:eastAsia="ru-RU"/>
        </w:rPr>
        <w:t xml:space="preserve">          </w:t>
      </w:r>
      <w:r w:rsidRPr="00522DFD">
        <w:rPr>
          <w:rFonts w:ascii="Times New Roman" w:eastAsia="Times New Roman" w:hAnsi="Times New Roman"/>
          <w:i/>
          <w:sz w:val="20"/>
          <w:szCs w:val="20"/>
          <w:lang w:eastAsia="ru-RU"/>
        </w:rPr>
        <w:t xml:space="preserve"> подпись Владельца</w:t>
      </w:r>
    </w:p>
    <w:p w:rsidR="00171069" w:rsidRPr="00171069" w:rsidRDefault="00171069" w:rsidP="00171069">
      <w:pPr>
        <w:ind w:firstLine="426"/>
        <w:jc w:val="both"/>
        <w:rPr>
          <w:rFonts w:ascii="Times New Roman" w:hAnsi="Times New Roman"/>
          <w:sz w:val="20"/>
          <w:szCs w:val="20"/>
        </w:rPr>
      </w:pPr>
    </w:p>
    <w:p w:rsidR="00171069" w:rsidRPr="00171069" w:rsidRDefault="00171069" w:rsidP="00171069">
      <w:pPr>
        <w:ind w:firstLine="426"/>
        <w:jc w:val="both"/>
        <w:rPr>
          <w:rFonts w:ascii="Times New Roman" w:hAnsi="Times New Roman"/>
          <w:sz w:val="20"/>
          <w:szCs w:val="20"/>
        </w:rPr>
      </w:pPr>
    </w:p>
    <w:p w:rsidR="00E41856" w:rsidRDefault="00E739A6" w:rsidP="00E41856">
      <w:pPr>
        <w:ind w:firstLine="426"/>
        <w:rPr>
          <w:rFonts w:ascii="Times New Roman" w:eastAsia="Times New Roman" w:hAnsi="Times New Roman"/>
          <w:b/>
          <w:sz w:val="21"/>
          <w:szCs w:val="21"/>
          <w:lang w:eastAsia="ru-RU"/>
        </w:rPr>
      </w:pPr>
      <w:r>
        <w:rPr>
          <w:rFonts w:ascii="Times New Roman" w:eastAsia="Times New Roman" w:hAnsi="Times New Roman"/>
          <w:b/>
          <w:sz w:val="20"/>
          <w:szCs w:val="20"/>
          <w:lang w:eastAsia="ru-RU"/>
        </w:rPr>
        <w:br w:type="page"/>
      </w:r>
      <w:r w:rsidR="00171069" w:rsidRPr="00BE552C">
        <w:rPr>
          <w:rFonts w:ascii="Times New Roman" w:eastAsia="Times New Roman" w:hAnsi="Times New Roman"/>
          <w:b/>
          <w:sz w:val="21"/>
          <w:szCs w:val="21"/>
          <w:lang w:eastAsia="ru-RU"/>
        </w:rPr>
        <w:lastRenderedPageBreak/>
        <w:t>Приложение №1</w:t>
      </w:r>
      <w:r w:rsidR="00D344EA" w:rsidRPr="00BE552C">
        <w:rPr>
          <w:rFonts w:ascii="Times New Roman" w:eastAsia="Times New Roman" w:hAnsi="Times New Roman"/>
          <w:b/>
          <w:sz w:val="21"/>
          <w:szCs w:val="21"/>
          <w:lang w:eastAsia="ru-RU"/>
        </w:rPr>
        <w:t xml:space="preserve"> </w:t>
      </w:r>
      <w:r w:rsidR="00171069" w:rsidRPr="00BE552C">
        <w:rPr>
          <w:rFonts w:ascii="Times New Roman" w:eastAsia="Times New Roman" w:hAnsi="Times New Roman"/>
          <w:b/>
          <w:sz w:val="21"/>
          <w:szCs w:val="21"/>
          <w:lang w:eastAsia="ru-RU"/>
        </w:rPr>
        <w:t xml:space="preserve">к </w:t>
      </w:r>
      <w:r w:rsidR="00171069" w:rsidRPr="00E41856">
        <w:rPr>
          <w:rFonts w:ascii="Times New Roman" w:eastAsia="Times New Roman" w:hAnsi="Times New Roman"/>
          <w:b/>
          <w:sz w:val="21"/>
          <w:szCs w:val="21"/>
          <w:lang w:eastAsia="ru-RU"/>
        </w:rPr>
        <w:t xml:space="preserve">Правилам выполнения работ специализированными </w:t>
      </w:r>
    </w:p>
    <w:p w:rsidR="00171069" w:rsidRPr="00E41856" w:rsidRDefault="00171069" w:rsidP="00E41856">
      <w:pPr>
        <w:ind w:firstLine="426"/>
        <w:rPr>
          <w:rFonts w:ascii="Times New Roman" w:eastAsia="Times New Roman" w:hAnsi="Times New Roman"/>
          <w:b/>
          <w:sz w:val="21"/>
          <w:szCs w:val="21"/>
          <w:lang w:eastAsia="ru-RU"/>
        </w:rPr>
      </w:pPr>
      <w:r w:rsidRPr="00E41856">
        <w:rPr>
          <w:rFonts w:ascii="Times New Roman" w:eastAsia="Times New Roman" w:hAnsi="Times New Roman"/>
          <w:b/>
          <w:sz w:val="21"/>
          <w:szCs w:val="21"/>
          <w:lang w:eastAsia="ru-RU"/>
        </w:rPr>
        <w:t>подрядными организациями</w:t>
      </w:r>
    </w:p>
    <w:p w:rsidR="00171069" w:rsidRPr="00E41856" w:rsidRDefault="00171069" w:rsidP="00171069">
      <w:pPr>
        <w:ind w:firstLine="426"/>
        <w:rPr>
          <w:rFonts w:ascii="Times New Roman" w:eastAsia="Times New Roman" w:hAnsi="Times New Roman"/>
          <w:sz w:val="21"/>
          <w:szCs w:val="21"/>
          <w:lang w:eastAsia="ru-RU"/>
        </w:rPr>
      </w:pPr>
    </w:p>
    <w:p w:rsidR="00171069" w:rsidRPr="00E41856" w:rsidRDefault="00171069" w:rsidP="00171069">
      <w:pPr>
        <w:ind w:firstLine="426"/>
        <w:jc w:val="both"/>
        <w:rPr>
          <w:rFonts w:ascii="Times New Roman" w:eastAsia="Times New Roman" w:hAnsi="Times New Roman"/>
          <w:sz w:val="21"/>
          <w:szCs w:val="21"/>
          <w:lang w:eastAsia="ru-RU"/>
        </w:rPr>
      </w:pPr>
    </w:p>
    <w:p w:rsidR="00171069" w:rsidRPr="00E41856" w:rsidRDefault="00171069" w:rsidP="00171069">
      <w:pPr>
        <w:ind w:firstLine="426"/>
        <w:rPr>
          <w:rFonts w:ascii="Times New Roman" w:hAnsi="Times New Roman"/>
          <w:b/>
          <w:sz w:val="21"/>
          <w:szCs w:val="21"/>
        </w:rPr>
      </w:pPr>
      <w:r w:rsidRPr="00E41856">
        <w:rPr>
          <w:rFonts w:ascii="Times New Roman" w:eastAsia="Times New Roman" w:hAnsi="Times New Roman"/>
          <w:b/>
          <w:sz w:val="21"/>
          <w:szCs w:val="21"/>
          <w:lang w:eastAsia="ru-RU"/>
        </w:rPr>
        <w:t xml:space="preserve">Штрафные санкции за нарушение Правил </w:t>
      </w:r>
      <w:r w:rsidRPr="00E41856">
        <w:rPr>
          <w:rFonts w:ascii="Times New Roman" w:hAnsi="Times New Roman"/>
          <w:b/>
          <w:sz w:val="21"/>
          <w:szCs w:val="21"/>
        </w:rPr>
        <w:t xml:space="preserve">выполнения работ специализированными подрядными организациями на территории коттеджного поселка </w:t>
      </w:r>
      <w:r w:rsidRPr="00BE552C">
        <w:rPr>
          <w:rFonts w:ascii="Times New Roman" w:hAnsi="Times New Roman"/>
          <w:b/>
          <w:sz w:val="21"/>
          <w:szCs w:val="21"/>
        </w:rPr>
        <w:t>«</w:t>
      </w:r>
      <w:r w:rsidR="00647957">
        <w:rPr>
          <w:rFonts w:ascii="Times New Roman" w:hAnsi="Times New Roman"/>
          <w:b/>
          <w:color w:val="000000"/>
          <w:sz w:val="21"/>
        </w:rPr>
        <w:t>Цветочный</w:t>
      </w:r>
      <w:r w:rsidRPr="00BE552C">
        <w:rPr>
          <w:rFonts w:ascii="Times New Roman" w:hAnsi="Times New Roman"/>
          <w:b/>
          <w:sz w:val="21"/>
          <w:szCs w:val="21"/>
        </w:rPr>
        <w:t>»</w:t>
      </w:r>
    </w:p>
    <w:p w:rsidR="00171069" w:rsidRPr="00171069" w:rsidRDefault="00171069" w:rsidP="00171069">
      <w:pPr>
        <w:ind w:firstLine="426"/>
        <w:rPr>
          <w:rFonts w:ascii="Times New Roman" w:eastAsia="Times New Roman" w:hAnsi="Times New Roman"/>
          <w:b/>
          <w:sz w:val="20"/>
          <w:szCs w:val="20"/>
          <w:lang w:eastAsia="ru-RU"/>
        </w:rPr>
      </w:pPr>
    </w:p>
    <w:tbl>
      <w:tblPr>
        <w:tblW w:w="964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5387"/>
        <w:gridCol w:w="3544"/>
      </w:tblGrid>
      <w:tr w:rsidR="00171069" w:rsidRPr="00171069" w:rsidTr="00D344EA">
        <w:trPr>
          <w:trHeight w:val="280"/>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171069" w:rsidRPr="00171069" w:rsidRDefault="00171069" w:rsidP="00D344EA">
            <w:pPr>
              <w:ind w:hanging="108"/>
              <w:rPr>
                <w:rFonts w:ascii="Times New Roman" w:eastAsia="Times New Roman" w:hAnsi="Times New Roman"/>
                <w:sz w:val="20"/>
                <w:szCs w:val="20"/>
              </w:rPr>
            </w:pPr>
            <w:r w:rsidRPr="00171069">
              <w:rPr>
                <w:rFonts w:ascii="Times New Roman" w:eastAsia="Times New Roman" w:hAnsi="Times New Roman"/>
                <w:sz w:val="20"/>
                <w:szCs w:val="20"/>
              </w:rPr>
              <w:t>№</w:t>
            </w:r>
            <w:r w:rsidR="00D344EA">
              <w:rPr>
                <w:rFonts w:ascii="Times New Roman" w:eastAsia="Times New Roman" w:hAnsi="Times New Roman"/>
                <w:sz w:val="20"/>
                <w:szCs w:val="20"/>
              </w:rPr>
              <w:t>п/п</w:t>
            </w:r>
          </w:p>
        </w:tc>
        <w:tc>
          <w:tcPr>
            <w:tcW w:w="5387" w:type="dxa"/>
            <w:tcBorders>
              <w:top w:val="single" w:sz="4" w:space="0" w:color="000000"/>
              <w:left w:val="single" w:sz="4" w:space="0" w:color="000000"/>
              <w:bottom w:val="single" w:sz="4" w:space="0" w:color="000000"/>
              <w:right w:val="single" w:sz="4" w:space="0" w:color="000000"/>
            </w:tcBorders>
            <w:shd w:val="clear" w:color="auto" w:fill="auto"/>
            <w:hideMark/>
          </w:tcPr>
          <w:p w:rsidR="00171069" w:rsidRPr="00171069" w:rsidRDefault="00171069" w:rsidP="00D344EA">
            <w:pPr>
              <w:ind w:firstLine="426"/>
              <w:rPr>
                <w:rFonts w:ascii="Times New Roman" w:eastAsia="Times New Roman" w:hAnsi="Times New Roman"/>
                <w:sz w:val="20"/>
                <w:szCs w:val="20"/>
              </w:rPr>
            </w:pPr>
            <w:r w:rsidRPr="00171069">
              <w:rPr>
                <w:rFonts w:ascii="Times New Roman" w:eastAsia="Times New Roman" w:hAnsi="Times New Roman"/>
                <w:sz w:val="20"/>
                <w:szCs w:val="20"/>
              </w:rPr>
              <w:t>Вид нарушения</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171069" w:rsidRPr="00171069" w:rsidRDefault="00171069" w:rsidP="00D344EA">
            <w:pPr>
              <w:ind w:firstLine="426"/>
              <w:rPr>
                <w:rFonts w:ascii="Times New Roman" w:eastAsia="Times New Roman" w:hAnsi="Times New Roman"/>
                <w:sz w:val="20"/>
                <w:szCs w:val="20"/>
              </w:rPr>
            </w:pPr>
            <w:r w:rsidRPr="00171069">
              <w:rPr>
                <w:rFonts w:ascii="Times New Roman" w:eastAsia="Times New Roman" w:hAnsi="Times New Roman"/>
                <w:sz w:val="20"/>
                <w:szCs w:val="20"/>
              </w:rPr>
              <w:t>Ответственность</w:t>
            </w:r>
          </w:p>
        </w:tc>
      </w:tr>
      <w:tr w:rsidR="00171069" w:rsidRPr="00171069" w:rsidTr="00D344EA">
        <w:trPr>
          <w:trHeight w:val="783"/>
        </w:trPr>
        <w:tc>
          <w:tcPr>
            <w:tcW w:w="709" w:type="dxa"/>
            <w:tcBorders>
              <w:top w:val="single" w:sz="4" w:space="0" w:color="000000"/>
              <w:left w:val="single" w:sz="4" w:space="0" w:color="000000"/>
              <w:bottom w:val="single" w:sz="4" w:space="0" w:color="000000"/>
              <w:right w:val="single" w:sz="4" w:space="0" w:color="000000"/>
            </w:tcBorders>
            <w:shd w:val="clear" w:color="auto" w:fill="auto"/>
            <w:hideMark/>
          </w:tcPr>
          <w:p w:rsidR="00171069" w:rsidRPr="00171069" w:rsidRDefault="00171069" w:rsidP="00D344EA">
            <w:pPr>
              <w:ind w:firstLine="34"/>
              <w:rPr>
                <w:rFonts w:ascii="Times New Roman" w:eastAsia="Times New Roman" w:hAnsi="Times New Roman"/>
                <w:sz w:val="20"/>
                <w:szCs w:val="20"/>
              </w:rPr>
            </w:pPr>
            <w:r w:rsidRPr="00171069">
              <w:rPr>
                <w:rFonts w:ascii="Times New Roman" w:eastAsia="Times New Roman" w:hAnsi="Times New Roman"/>
                <w:sz w:val="20"/>
                <w:szCs w:val="20"/>
              </w:rPr>
              <w:t>1</w:t>
            </w:r>
          </w:p>
        </w:tc>
        <w:tc>
          <w:tcPr>
            <w:tcW w:w="5387" w:type="dxa"/>
            <w:tcBorders>
              <w:top w:val="single" w:sz="4" w:space="0" w:color="000000"/>
              <w:left w:val="single" w:sz="4" w:space="0" w:color="000000"/>
              <w:bottom w:val="single" w:sz="4" w:space="0" w:color="000000"/>
              <w:right w:val="single" w:sz="4" w:space="0" w:color="000000"/>
            </w:tcBorders>
            <w:shd w:val="clear" w:color="auto" w:fill="auto"/>
            <w:hideMark/>
          </w:tcPr>
          <w:p w:rsidR="00171069" w:rsidRPr="00E94722" w:rsidRDefault="00E94722" w:rsidP="00E33706">
            <w:pPr>
              <w:ind w:firstLine="426"/>
              <w:jc w:val="both"/>
              <w:rPr>
                <w:rFonts w:ascii="Times New Roman" w:eastAsia="Times New Roman" w:hAnsi="Times New Roman"/>
                <w:sz w:val="20"/>
                <w:szCs w:val="20"/>
                <w:lang w:eastAsia="ru-RU"/>
              </w:rPr>
            </w:pPr>
            <w:r w:rsidRPr="00E612C1">
              <w:rPr>
                <w:rFonts w:ascii="Times New Roman" w:eastAsia="Times New Roman" w:hAnsi="Times New Roman"/>
                <w:sz w:val="20"/>
                <w:szCs w:val="20"/>
              </w:rPr>
              <w:t>Нарушения требований, указанных в п</w:t>
            </w:r>
            <w:r>
              <w:rPr>
                <w:rFonts w:ascii="Times New Roman" w:eastAsia="Times New Roman" w:hAnsi="Times New Roman"/>
                <w:sz w:val="20"/>
                <w:szCs w:val="20"/>
              </w:rPr>
              <w:t>.</w:t>
            </w:r>
            <w:r w:rsidRPr="00E612C1">
              <w:rPr>
                <w:rFonts w:ascii="Times New Roman" w:eastAsia="Times New Roman" w:hAnsi="Times New Roman"/>
                <w:sz w:val="20"/>
                <w:szCs w:val="20"/>
              </w:rPr>
              <w:t xml:space="preserve"> </w:t>
            </w:r>
            <w:r>
              <w:rPr>
                <w:rFonts w:ascii="Times New Roman" w:eastAsia="Times New Roman" w:hAnsi="Times New Roman"/>
                <w:sz w:val="20"/>
                <w:szCs w:val="20"/>
              </w:rPr>
              <w:t>4</w:t>
            </w:r>
            <w:r w:rsidRPr="00E612C1">
              <w:rPr>
                <w:rFonts w:ascii="Times New Roman" w:eastAsia="Times New Roman" w:hAnsi="Times New Roman"/>
                <w:sz w:val="20"/>
                <w:szCs w:val="20"/>
              </w:rPr>
              <w:t>.1</w:t>
            </w:r>
            <w:r>
              <w:rPr>
                <w:rFonts w:ascii="Times New Roman" w:eastAsia="Times New Roman" w:hAnsi="Times New Roman"/>
                <w:sz w:val="20"/>
                <w:szCs w:val="20"/>
              </w:rPr>
              <w:t>2</w:t>
            </w:r>
            <w:r w:rsidRPr="00E612C1">
              <w:rPr>
                <w:rFonts w:ascii="Times New Roman" w:eastAsia="Times New Roman" w:hAnsi="Times New Roman"/>
                <w:sz w:val="20"/>
                <w:szCs w:val="20"/>
              </w:rPr>
              <w:t>.</w:t>
            </w:r>
            <w:r w:rsidR="00E33706">
              <w:rPr>
                <w:rFonts w:ascii="Times New Roman" w:eastAsia="Times New Roman" w:hAnsi="Times New Roman"/>
                <w:sz w:val="20"/>
                <w:szCs w:val="20"/>
              </w:rPr>
              <w:t xml:space="preserve">; </w:t>
            </w:r>
            <w:r w:rsidR="00E33706" w:rsidRPr="00E612C1">
              <w:rPr>
                <w:rFonts w:ascii="Times New Roman" w:eastAsia="Times New Roman" w:hAnsi="Times New Roman"/>
                <w:sz w:val="20"/>
                <w:szCs w:val="20"/>
              </w:rPr>
              <w:t>п</w:t>
            </w:r>
            <w:r w:rsidR="00E33706">
              <w:rPr>
                <w:rFonts w:ascii="Times New Roman" w:eastAsia="Times New Roman" w:hAnsi="Times New Roman"/>
                <w:sz w:val="20"/>
                <w:szCs w:val="20"/>
              </w:rPr>
              <w:t>.</w:t>
            </w:r>
            <w:r w:rsidR="00E33706" w:rsidRPr="00E612C1">
              <w:rPr>
                <w:rFonts w:ascii="Times New Roman" w:eastAsia="Times New Roman" w:hAnsi="Times New Roman"/>
                <w:sz w:val="20"/>
                <w:szCs w:val="20"/>
              </w:rPr>
              <w:t xml:space="preserve"> </w:t>
            </w:r>
            <w:r w:rsidR="00E33706">
              <w:rPr>
                <w:rFonts w:ascii="Times New Roman" w:eastAsia="Times New Roman" w:hAnsi="Times New Roman"/>
                <w:sz w:val="20"/>
                <w:szCs w:val="20"/>
              </w:rPr>
              <w:t xml:space="preserve">4.13. </w:t>
            </w:r>
            <w:r w:rsidR="00E33706" w:rsidRPr="00E612C1">
              <w:rPr>
                <w:rFonts w:ascii="Times New Roman" w:eastAsia="Times New Roman" w:hAnsi="Times New Roman"/>
                <w:sz w:val="20"/>
                <w:szCs w:val="20"/>
              </w:rPr>
              <w:t xml:space="preserve"> </w:t>
            </w:r>
            <w:r w:rsidRPr="00E612C1">
              <w:rPr>
                <w:rFonts w:ascii="Times New Roman" w:eastAsia="Times New Roman" w:hAnsi="Times New Roman"/>
                <w:sz w:val="20"/>
                <w:szCs w:val="20"/>
              </w:rPr>
              <w:t xml:space="preserve">Правил </w:t>
            </w:r>
            <w:r w:rsidRPr="00E94722">
              <w:rPr>
                <w:rFonts w:ascii="Times New Roman" w:eastAsia="Times New Roman" w:hAnsi="Times New Roman"/>
                <w:sz w:val="20"/>
                <w:szCs w:val="20"/>
                <w:lang w:eastAsia="ru-RU"/>
              </w:rPr>
              <w:t>выпол</w:t>
            </w:r>
            <w:r>
              <w:rPr>
                <w:rFonts w:ascii="Times New Roman" w:eastAsia="Times New Roman" w:hAnsi="Times New Roman"/>
                <w:sz w:val="20"/>
                <w:szCs w:val="20"/>
                <w:lang w:eastAsia="ru-RU"/>
              </w:rPr>
              <w:t xml:space="preserve">нения работ специализированными </w:t>
            </w:r>
            <w:r w:rsidRPr="00E94722">
              <w:rPr>
                <w:rFonts w:ascii="Times New Roman" w:eastAsia="Times New Roman" w:hAnsi="Times New Roman"/>
                <w:sz w:val="20"/>
                <w:szCs w:val="20"/>
                <w:lang w:eastAsia="ru-RU"/>
              </w:rPr>
              <w:t>подрядными организациями</w:t>
            </w:r>
          </w:p>
        </w:tc>
        <w:tc>
          <w:tcPr>
            <w:tcW w:w="3544" w:type="dxa"/>
            <w:tcBorders>
              <w:top w:val="single" w:sz="4" w:space="0" w:color="000000"/>
              <w:left w:val="single" w:sz="4" w:space="0" w:color="000000"/>
              <w:bottom w:val="single" w:sz="4" w:space="0" w:color="000000"/>
              <w:right w:val="single" w:sz="4" w:space="0" w:color="000000"/>
            </w:tcBorders>
            <w:shd w:val="clear" w:color="auto" w:fill="auto"/>
            <w:hideMark/>
          </w:tcPr>
          <w:p w:rsidR="006E5B53" w:rsidRDefault="00E94722" w:rsidP="00E94722">
            <w:pPr>
              <w:ind w:firstLine="426"/>
              <w:jc w:val="both"/>
              <w:rPr>
                <w:rFonts w:ascii="Times New Roman" w:eastAsia="Times New Roman" w:hAnsi="Times New Roman"/>
                <w:color w:val="000000"/>
                <w:sz w:val="20"/>
                <w:szCs w:val="20"/>
              </w:rPr>
            </w:pPr>
            <w:r w:rsidRPr="00E612C1">
              <w:rPr>
                <w:rFonts w:ascii="Times New Roman" w:eastAsia="Times New Roman" w:hAnsi="Times New Roman"/>
                <w:color w:val="000000"/>
                <w:sz w:val="20"/>
                <w:szCs w:val="20"/>
              </w:rPr>
              <w:t xml:space="preserve">Штраф в размере </w:t>
            </w:r>
            <w:r>
              <w:rPr>
                <w:rFonts w:ascii="Times New Roman" w:eastAsia="Times New Roman" w:hAnsi="Times New Roman"/>
                <w:b/>
                <w:color w:val="000000"/>
                <w:sz w:val="20"/>
                <w:szCs w:val="20"/>
              </w:rPr>
              <w:t>3</w:t>
            </w:r>
            <w:r w:rsidRPr="00E612C1">
              <w:rPr>
                <w:rFonts w:ascii="Times New Roman" w:eastAsia="Times New Roman" w:hAnsi="Times New Roman"/>
                <w:b/>
                <w:color w:val="000000"/>
                <w:sz w:val="20"/>
                <w:szCs w:val="20"/>
              </w:rPr>
              <w:t xml:space="preserve"> 000</w:t>
            </w:r>
            <w:r w:rsidRPr="00E612C1">
              <w:rPr>
                <w:rFonts w:ascii="Times New Roman" w:eastAsia="Times New Roman" w:hAnsi="Times New Roman"/>
                <w:color w:val="000000"/>
                <w:sz w:val="20"/>
                <w:szCs w:val="20"/>
              </w:rPr>
              <w:t xml:space="preserve">  рублей + </w:t>
            </w:r>
          </w:p>
          <w:p w:rsidR="00171069" w:rsidRPr="00171069" w:rsidRDefault="00E94722" w:rsidP="00E94722">
            <w:pPr>
              <w:ind w:firstLine="426"/>
              <w:jc w:val="both"/>
              <w:rPr>
                <w:rFonts w:ascii="Times New Roman" w:eastAsia="Times New Roman" w:hAnsi="Times New Roman"/>
                <w:color w:val="000000"/>
                <w:sz w:val="20"/>
                <w:szCs w:val="20"/>
              </w:rPr>
            </w:pPr>
            <w:r w:rsidRPr="00E612C1">
              <w:rPr>
                <w:rFonts w:ascii="Times New Roman" w:eastAsia="Times New Roman" w:hAnsi="Times New Roman"/>
                <w:color w:val="000000"/>
                <w:sz w:val="20"/>
                <w:szCs w:val="20"/>
              </w:rPr>
              <w:t>Возмещение причиненного материального ущерба.</w:t>
            </w:r>
          </w:p>
        </w:tc>
      </w:tr>
      <w:tr w:rsidR="00171069" w:rsidRPr="00171069" w:rsidTr="00E33706">
        <w:trPr>
          <w:trHeight w:val="772"/>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171069" w:rsidRPr="00171069" w:rsidRDefault="00E33706" w:rsidP="00D344EA">
            <w:pPr>
              <w:ind w:firstLine="34"/>
              <w:rPr>
                <w:rFonts w:ascii="Times New Roman" w:eastAsia="Times New Roman" w:hAnsi="Times New Roman"/>
                <w:sz w:val="20"/>
                <w:szCs w:val="20"/>
              </w:rPr>
            </w:pPr>
            <w:r>
              <w:rPr>
                <w:rFonts w:ascii="Times New Roman" w:eastAsia="Times New Roman" w:hAnsi="Times New Roman"/>
                <w:sz w:val="20"/>
                <w:szCs w:val="20"/>
              </w:rPr>
              <w:t>2</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171069" w:rsidRPr="00171069" w:rsidRDefault="00991DD6" w:rsidP="00991DD6">
            <w:pPr>
              <w:ind w:firstLine="426"/>
              <w:jc w:val="both"/>
              <w:rPr>
                <w:rFonts w:ascii="Times New Roman" w:eastAsia="Times New Roman" w:hAnsi="Times New Roman"/>
                <w:color w:val="000000"/>
                <w:sz w:val="20"/>
                <w:szCs w:val="20"/>
              </w:rPr>
            </w:pPr>
            <w:r w:rsidRPr="00E612C1">
              <w:rPr>
                <w:rFonts w:ascii="Times New Roman" w:eastAsia="Times New Roman" w:hAnsi="Times New Roman"/>
                <w:sz w:val="20"/>
                <w:szCs w:val="20"/>
              </w:rPr>
              <w:t>Нарушения требований, указанных в п</w:t>
            </w:r>
            <w:r>
              <w:rPr>
                <w:rFonts w:ascii="Times New Roman" w:eastAsia="Times New Roman" w:hAnsi="Times New Roman"/>
                <w:sz w:val="20"/>
                <w:szCs w:val="20"/>
              </w:rPr>
              <w:t>.</w:t>
            </w:r>
            <w:r w:rsidRPr="00E612C1">
              <w:rPr>
                <w:rFonts w:ascii="Times New Roman" w:eastAsia="Times New Roman" w:hAnsi="Times New Roman"/>
                <w:sz w:val="20"/>
                <w:szCs w:val="20"/>
              </w:rPr>
              <w:t xml:space="preserve"> </w:t>
            </w:r>
            <w:r>
              <w:rPr>
                <w:rFonts w:ascii="Times New Roman" w:eastAsia="Times New Roman" w:hAnsi="Times New Roman"/>
                <w:sz w:val="20"/>
                <w:szCs w:val="20"/>
              </w:rPr>
              <w:t xml:space="preserve">5.3.1. </w:t>
            </w:r>
            <w:r w:rsidRPr="00E612C1">
              <w:rPr>
                <w:rFonts w:ascii="Times New Roman" w:eastAsia="Times New Roman" w:hAnsi="Times New Roman"/>
                <w:sz w:val="20"/>
                <w:szCs w:val="20"/>
              </w:rPr>
              <w:t xml:space="preserve"> Правил </w:t>
            </w:r>
            <w:r w:rsidRPr="00E94722">
              <w:rPr>
                <w:rFonts w:ascii="Times New Roman" w:eastAsia="Times New Roman" w:hAnsi="Times New Roman"/>
                <w:sz w:val="20"/>
                <w:szCs w:val="20"/>
                <w:lang w:eastAsia="ru-RU"/>
              </w:rPr>
              <w:t>выпол</w:t>
            </w:r>
            <w:r>
              <w:rPr>
                <w:rFonts w:ascii="Times New Roman" w:eastAsia="Times New Roman" w:hAnsi="Times New Roman"/>
                <w:sz w:val="20"/>
                <w:szCs w:val="20"/>
                <w:lang w:eastAsia="ru-RU"/>
              </w:rPr>
              <w:t xml:space="preserve">нения работ специализированными </w:t>
            </w:r>
            <w:r w:rsidRPr="00E94722">
              <w:rPr>
                <w:rFonts w:ascii="Times New Roman" w:eastAsia="Times New Roman" w:hAnsi="Times New Roman"/>
                <w:sz w:val="20"/>
                <w:szCs w:val="20"/>
                <w:lang w:eastAsia="ru-RU"/>
              </w:rPr>
              <w:t>подрядными организациями</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991DD6" w:rsidRDefault="00991DD6" w:rsidP="00991DD6">
            <w:pPr>
              <w:ind w:firstLine="426"/>
              <w:jc w:val="both"/>
              <w:rPr>
                <w:rFonts w:ascii="Times New Roman" w:eastAsia="Times New Roman" w:hAnsi="Times New Roman"/>
                <w:color w:val="000000"/>
                <w:sz w:val="20"/>
                <w:szCs w:val="20"/>
              </w:rPr>
            </w:pPr>
            <w:r w:rsidRPr="00E612C1">
              <w:rPr>
                <w:rFonts w:ascii="Times New Roman" w:eastAsia="Times New Roman" w:hAnsi="Times New Roman"/>
                <w:color w:val="000000"/>
                <w:sz w:val="20"/>
                <w:szCs w:val="20"/>
              </w:rPr>
              <w:t xml:space="preserve">Штраф в размере </w:t>
            </w:r>
            <w:r>
              <w:rPr>
                <w:rFonts w:ascii="Times New Roman" w:eastAsia="Times New Roman" w:hAnsi="Times New Roman"/>
                <w:b/>
                <w:color w:val="000000"/>
                <w:sz w:val="20"/>
                <w:szCs w:val="20"/>
              </w:rPr>
              <w:t>3</w:t>
            </w:r>
            <w:r w:rsidRPr="00E612C1">
              <w:rPr>
                <w:rFonts w:ascii="Times New Roman" w:eastAsia="Times New Roman" w:hAnsi="Times New Roman"/>
                <w:b/>
                <w:color w:val="000000"/>
                <w:sz w:val="20"/>
                <w:szCs w:val="20"/>
              </w:rPr>
              <w:t xml:space="preserve"> 000</w:t>
            </w:r>
            <w:r>
              <w:rPr>
                <w:rFonts w:ascii="Times New Roman" w:eastAsia="Times New Roman" w:hAnsi="Times New Roman"/>
                <w:color w:val="000000"/>
                <w:sz w:val="20"/>
                <w:szCs w:val="20"/>
              </w:rPr>
              <w:t xml:space="preserve">  рублей +</w:t>
            </w:r>
          </w:p>
          <w:p w:rsidR="00171069" w:rsidRPr="00171069" w:rsidRDefault="00991DD6" w:rsidP="00991DD6">
            <w:pPr>
              <w:ind w:firstLine="426"/>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В</w:t>
            </w:r>
            <w:r w:rsidRPr="00E612C1">
              <w:rPr>
                <w:rFonts w:ascii="Times New Roman" w:eastAsia="Times New Roman" w:hAnsi="Times New Roman"/>
                <w:color w:val="000000"/>
                <w:sz w:val="20"/>
                <w:szCs w:val="20"/>
              </w:rPr>
              <w:t>озмещение причиненного материального ущерба.</w:t>
            </w:r>
          </w:p>
        </w:tc>
      </w:tr>
      <w:tr w:rsidR="00171069" w:rsidRPr="00171069" w:rsidTr="00991DD6">
        <w:trPr>
          <w:trHeight w:val="696"/>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171069" w:rsidRPr="00171069" w:rsidRDefault="00E33706" w:rsidP="00D344EA">
            <w:pPr>
              <w:ind w:firstLine="34"/>
              <w:rPr>
                <w:rFonts w:ascii="Times New Roman" w:eastAsia="Times New Roman" w:hAnsi="Times New Roman"/>
                <w:sz w:val="20"/>
                <w:szCs w:val="20"/>
              </w:rPr>
            </w:pPr>
            <w:r>
              <w:rPr>
                <w:rFonts w:ascii="Times New Roman" w:eastAsia="Times New Roman" w:hAnsi="Times New Roman"/>
                <w:sz w:val="20"/>
                <w:szCs w:val="20"/>
              </w:rPr>
              <w:t>3</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171069" w:rsidRPr="00171069" w:rsidRDefault="00991DD6" w:rsidP="00E33706">
            <w:pPr>
              <w:ind w:firstLine="426"/>
              <w:jc w:val="both"/>
              <w:rPr>
                <w:rFonts w:ascii="Times New Roman" w:eastAsia="Times New Roman" w:hAnsi="Times New Roman"/>
                <w:color w:val="000000"/>
                <w:sz w:val="20"/>
                <w:szCs w:val="20"/>
              </w:rPr>
            </w:pPr>
            <w:r w:rsidRPr="00E612C1">
              <w:rPr>
                <w:rFonts w:ascii="Times New Roman" w:eastAsia="Times New Roman" w:hAnsi="Times New Roman"/>
                <w:sz w:val="20"/>
                <w:szCs w:val="20"/>
              </w:rPr>
              <w:t>Нарушения требований, указанных в п</w:t>
            </w:r>
            <w:r>
              <w:rPr>
                <w:rFonts w:ascii="Times New Roman" w:eastAsia="Times New Roman" w:hAnsi="Times New Roman"/>
                <w:sz w:val="20"/>
                <w:szCs w:val="20"/>
              </w:rPr>
              <w:t>.</w:t>
            </w:r>
            <w:r w:rsidR="00E33706">
              <w:rPr>
                <w:rFonts w:ascii="Times New Roman" w:eastAsia="Times New Roman" w:hAnsi="Times New Roman"/>
                <w:sz w:val="20"/>
                <w:szCs w:val="20"/>
              </w:rPr>
              <w:t>п.</w:t>
            </w:r>
            <w:r>
              <w:rPr>
                <w:rFonts w:ascii="Times New Roman" w:eastAsia="Times New Roman" w:hAnsi="Times New Roman"/>
                <w:sz w:val="20"/>
                <w:szCs w:val="20"/>
              </w:rPr>
              <w:t>5.3.2.</w:t>
            </w:r>
            <w:r w:rsidR="00E33706">
              <w:rPr>
                <w:rFonts w:ascii="Times New Roman" w:eastAsia="Times New Roman" w:hAnsi="Times New Roman"/>
                <w:sz w:val="20"/>
                <w:szCs w:val="20"/>
              </w:rPr>
              <w:t xml:space="preserve"> - 5.3.4. </w:t>
            </w:r>
            <w:r>
              <w:rPr>
                <w:rFonts w:ascii="Times New Roman" w:eastAsia="Times New Roman" w:hAnsi="Times New Roman"/>
                <w:sz w:val="20"/>
                <w:szCs w:val="20"/>
              </w:rPr>
              <w:t xml:space="preserve"> </w:t>
            </w:r>
            <w:r w:rsidRPr="00E612C1">
              <w:rPr>
                <w:rFonts w:ascii="Times New Roman" w:eastAsia="Times New Roman" w:hAnsi="Times New Roman"/>
                <w:sz w:val="20"/>
                <w:szCs w:val="20"/>
              </w:rPr>
              <w:t xml:space="preserve"> Правил </w:t>
            </w:r>
            <w:r w:rsidRPr="00E94722">
              <w:rPr>
                <w:rFonts w:ascii="Times New Roman" w:eastAsia="Times New Roman" w:hAnsi="Times New Roman"/>
                <w:sz w:val="20"/>
                <w:szCs w:val="20"/>
                <w:lang w:eastAsia="ru-RU"/>
              </w:rPr>
              <w:t>выпол</w:t>
            </w:r>
            <w:r>
              <w:rPr>
                <w:rFonts w:ascii="Times New Roman" w:eastAsia="Times New Roman" w:hAnsi="Times New Roman"/>
                <w:sz w:val="20"/>
                <w:szCs w:val="20"/>
                <w:lang w:eastAsia="ru-RU"/>
              </w:rPr>
              <w:t xml:space="preserve">нения работ специализированными </w:t>
            </w:r>
            <w:r w:rsidRPr="00E94722">
              <w:rPr>
                <w:rFonts w:ascii="Times New Roman" w:eastAsia="Times New Roman" w:hAnsi="Times New Roman"/>
                <w:sz w:val="20"/>
                <w:szCs w:val="20"/>
                <w:lang w:eastAsia="ru-RU"/>
              </w:rPr>
              <w:t>подрядными организациями</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991DD6" w:rsidRDefault="00991DD6" w:rsidP="00991DD6">
            <w:pPr>
              <w:ind w:firstLine="426"/>
              <w:jc w:val="both"/>
              <w:rPr>
                <w:rFonts w:ascii="Times New Roman" w:eastAsia="Times New Roman" w:hAnsi="Times New Roman"/>
                <w:color w:val="000000"/>
                <w:sz w:val="20"/>
                <w:szCs w:val="20"/>
              </w:rPr>
            </w:pPr>
            <w:r w:rsidRPr="00E612C1">
              <w:rPr>
                <w:rFonts w:ascii="Times New Roman" w:eastAsia="Times New Roman" w:hAnsi="Times New Roman"/>
                <w:color w:val="000000"/>
                <w:sz w:val="20"/>
                <w:szCs w:val="20"/>
              </w:rPr>
              <w:t xml:space="preserve">Штраф в размере </w:t>
            </w:r>
            <w:r>
              <w:rPr>
                <w:rFonts w:ascii="Times New Roman" w:eastAsia="Times New Roman" w:hAnsi="Times New Roman"/>
                <w:b/>
                <w:color w:val="000000"/>
                <w:sz w:val="20"/>
                <w:szCs w:val="20"/>
              </w:rPr>
              <w:t>5</w:t>
            </w:r>
            <w:r w:rsidRPr="00E612C1">
              <w:rPr>
                <w:rFonts w:ascii="Times New Roman" w:eastAsia="Times New Roman" w:hAnsi="Times New Roman"/>
                <w:b/>
                <w:color w:val="000000"/>
                <w:sz w:val="20"/>
                <w:szCs w:val="20"/>
              </w:rPr>
              <w:t xml:space="preserve"> 000</w:t>
            </w:r>
            <w:r>
              <w:rPr>
                <w:rFonts w:ascii="Times New Roman" w:eastAsia="Times New Roman" w:hAnsi="Times New Roman"/>
                <w:color w:val="000000"/>
                <w:sz w:val="20"/>
                <w:szCs w:val="20"/>
              </w:rPr>
              <w:t xml:space="preserve">  рублей +</w:t>
            </w:r>
          </w:p>
          <w:p w:rsidR="00171069" w:rsidRPr="00171069" w:rsidRDefault="00991DD6" w:rsidP="00991DD6">
            <w:pPr>
              <w:ind w:firstLine="426"/>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В</w:t>
            </w:r>
            <w:r w:rsidRPr="00E612C1">
              <w:rPr>
                <w:rFonts w:ascii="Times New Roman" w:eastAsia="Times New Roman" w:hAnsi="Times New Roman"/>
                <w:color w:val="000000"/>
                <w:sz w:val="20"/>
                <w:szCs w:val="20"/>
              </w:rPr>
              <w:t>озмещение причиненного материального ущерба.</w:t>
            </w:r>
          </w:p>
        </w:tc>
      </w:tr>
      <w:tr w:rsidR="00171069" w:rsidRPr="00171069" w:rsidTr="00E33706">
        <w:trPr>
          <w:trHeight w:val="695"/>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171069" w:rsidRPr="00171069" w:rsidRDefault="00E33706" w:rsidP="00D344EA">
            <w:pPr>
              <w:ind w:firstLine="34"/>
              <w:rPr>
                <w:rFonts w:ascii="Times New Roman" w:eastAsia="Times New Roman" w:hAnsi="Times New Roman"/>
                <w:sz w:val="20"/>
                <w:szCs w:val="20"/>
              </w:rPr>
            </w:pPr>
            <w:r>
              <w:rPr>
                <w:rFonts w:ascii="Times New Roman" w:eastAsia="Times New Roman" w:hAnsi="Times New Roman"/>
                <w:sz w:val="20"/>
                <w:szCs w:val="20"/>
              </w:rPr>
              <w:t>4</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171069" w:rsidRPr="00171069" w:rsidRDefault="00E33706" w:rsidP="00E33706">
            <w:pPr>
              <w:ind w:firstLine="426"/>
              <w:jc w:val="both"/>
              <w:rPr>
                <w:rFonts w:ascii="Times New Roman" w:eastAsia="Times New Roman" w:hAnsi="Times New Roman"/>
                <w:color w:val="000000"/>
                <w:sz w:val="20"/>
                <w:szCs w:val="20"/>
              </w:rPr>
            </w:pPr>
            <w:r w:rsidRPr="00E612C1">
              <w:rPr>
                <w:rFonts w:ascii="Times New Roman" w:eastAsia="Times New Roman" w:hAnsi="Times New Roman"/>
                <w:sz w:val="20"/>
                <w:szCs w:val="20"/>
              </w:rPr>
              <w:t>Нарушения требований, указанных в п</w:t>
            </w:r>
            <w:r>
              <w:rPr>
                <w:rFonts w:ascii="Times New Roman" w:eastAsia="Times New Roman" w:hAnsi="Times New Roman"/>
                <w:sz w:val="20"/>
                <w:szCs w:val="20"/>
              </w:rPr>
              <w:t>.</w:t>
            </w:r>
            <w:r w:rsidRPr="00E612C1">
              <w:rPr>
                <w:rFonts w:ascii="Times New Roman" w:eastAsia="Times New Roman" w:hAnsi="Times New Roman"/>
                <w:sz w:val="20"/>
                <w:szCs w:val="20"/>
              </w:rPr>
              <w:t xml:space="preserve"> </w:t>
            </w:r>
            <w:r>
              <w:rPr>
                <w:rFonts w:ascii="Times New Roman" w:eastAsia="Times New Roman" w:hAnsi="Times New Roman"/>
                <w:sz w:val="20"/>
                <w:szCs w:val="20"/>
              </w:rPr>
              <w:t xml:space="preserve">5.3.5. </w:t>
            </w:r>
            <w:r w:rsidRPr="00E612C1">
              <w:rPr>
                <w:rFonts w:ascii="Times New Roman" w:eastAsia="Times New Roman" w:hAnsi="Times New Roman"/>
                <w:sz w:val="20"/>
                <w:szCs w:val="20"/>
              </w:rPr>
              <w:t xml:space="preserve"> Правил </w:t>
            </w:r>
            <w:r w:rsidRPr="00E94722">
              <w:rPr>
                <w:rFonts w:ascii="Times New Roman" w:eastAsia="Times New Roman" w:hAnsi="Times New Roman"/>
                <w:sz w:val="20"/>
                <w:szCs w:val="20"/>
                <w:lang w:eastAsia="ru-RU"/>
              </w:rPr>
              <w:t>выпол</w:t>
            </w:r>
            <w:r>
              <w:rPr>
                <w:rFonts w:ascii="Times New Roman" w:eastAsia="Times New Roman" w:hAnsi="Times New Roman"/>
                <w:sz w:val="20"/>
                <w:szCs w:val="20"/>
                <w:lang w:eastAsia="ru-RU"/>
              </w:rPr>
              <w:t xml:space="preserve">нения работ специализированными </w:t>
            </w:r>
            <w:r w:rsidRPr="00E94722">
              <w:rPr>
                <w:rFonts w:ascii="Times New Roman" w:eastAsia="Times New Roman" w:hAnsi="Times New Roman"/>
                <w:sz w:val="20"/>
                <w:szCs w:val="20"/>
                <w:lang w:eastAsia="ru-RU"/>
              </w:rPr>
              <w:t>подрядными организациями</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171069" w:rsidRPr="00171069" w:rsidRDefault="00E33706" w:rsidP="00171069">
            <w:pPr>
              <w:ind w:firstLine="426"/>
              <w:jc w:val="both"/>
              <w:rPr>
                <w:rFonts w:ascii="Times New Roman" w:eastAsia="Times New Roman" w:hAnsi="Times New Roman"/>
                <w:color w:val="000000"/>
                <w:sz w:val="20"/>
                <w:szCs w:val="20"/>
              </w:rPr>
            </w:pPr>
            <w:r w:rsidRPr="00E612C1">
              <w:rPr>
                <w:rFonts w:ascii="Times New Roman" w:eastAsia="Times New Roman" w:hAnsi="Times New Roman"/>
                <w:color w:val="000000"/>
                <w:sz w:val="20"/>
                <w:szCs w:val="20"/>
              </w:rPr>
              <w:t xml:space="preserve">Штраф в размере </w:t>
            </w:r>
            <w:r>
              <w:rPr>
                <w:rFonts w:ascii="Times New Roman" w:eastAsia="Times New Roman" w:hAnsi="Times New Roman"/>
                <w:b/>
                <w:color w:val="000000"/>
                <w:sz w:val="20"/>
                <w:szCs w:val="20"/>
              </w:rPr>
              <w:t>3</w:t>
            </w:r>
            <w:r w:rsidRPr="00E612C1">
              <w:rPr>
                <w:rFonts w:ascii="Times New Roman" w:eastAsia="Times New Roman" w:hAnsi="Times New Roman"/>
                <w:b/>
                <w:color w:val="000000"/>
                <w:sz w:val="20"/>
                <w:szCs w:val="20"/>
              </w:rPr>
              <w:t xml:space="preserve"> 000</w:t>
            </w:r>
            <w:r>
              <w:rPr>
                <w:rFonts w:ascii="Times New Roman" w:eastAsia="Times New Roman" w:hAnsi="Times New Roman"/>
                <w:color w:val="000000"/>
                <w:sz w:val="20"/>
                <w:szCs w:val="20"/>
              </w:rPr>
              <w:t xml:space="preserve">  рублей.</w:t>
            </w:r>
          </w:p>
        </w:tc>
      </w:tr>
      <w:tr w:rsidR="00171069" w:rsidRPr="00171069" w:rsidTr="00E33706">
        <w:trPr>
          <w:trHeight w:val="705"/>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171069" w:rsidRPr="00171069" w:rsidRDefault="00E33706" w:rsidP="00D344EA">
            <w:pPr>
              <w:ind w:firstLine="34"/>
              <w:rPr>
                <w:rFonts w:ascii="Times New Roman" w:eastAsia="Times New Roman" w:hAnsi="Times New Roman"/>
                <w:sz w:val="20"/>
                <w:szCs w:val="20"/>
              </w:rPr>
            </w:pPr>
            <w:r>
              <w:rPr>
                <w:rFonts w:ascii="Times New Roman" w:eastAsia="Times New Roman" w:hAnsi="Times New Roman"/>
                <w:sz w:val="20"/>
                <w:szCs w:val="20"/>
              </w:rPr>
              <w:t>5</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171069" w:rsidRPr="00171069" w:rsidRDefault="00E33706" w:rsidP="00E33706">
            <w:pPr>
              <w:ind w:firstLine="426"/>
              <w:jc w:val="both"/>
              <w:rPr>
                <w:rFonts w:ascii="Times New Roman" w:eastAsia="Times New Roman" w:hAnsi="Times New Roman"/>
                <w:sz w:val="20"/>
                <w:szCs w:val="20"/>
              </w:rPr>
            </w:pPr>
            <w:r w:rsidRPr="00E612C1">
              <w:rPr>
                <w:rFonts w:ascii="Times New Roman" w:eastAsia="Times New Roman" w:hAnsi="Times New Roman"/>
                <w:sz w:val="20"/>
                <w:szCs w:val="20"/>
              </w:rPr>
              <w:t>Нарушения требований, указанных в п</w:t>
            </w:r>
            <w:r>
              <w:rPr>
                <w:rFonts w:ascii="Times New Roman" w:eastAsia="Times New Roman" w:hAnsi="Times New Roman"/>
                <w:sz w:val="20"/>
                <w:szCs w:val="20"/>
              </w:rPr>
              <w:t xml:space="preserve">.п.5.3.6. - 5.3.9.  </w:t>
            </w:r>
            <w:r w:rsidRPr="00E612C1">
              <w:rPr>
                <w:rFonts w:ascii="Times New Roman" w:eastAsia="Times New Roman" w:hAnsi="Times New Roman"/>
                <w:sz w:val="20"/>
                <w:szCs w:val="20"/>
              </w:rPr>
              <w:t xml:space="preserve"> Правил </w:t>
            </w:r>
            <w:r w:rsidRPr="00E94722">
              <w:rPr>
                <w:rFonts w:ascii="Times New Roman" w:eastAsia="Times New Roman" w:hAnsi="Times New Roman"/>
                <w:sz w:val="20"/>
                <w:szCs w:val="20"/>
                <w:lang w:eastAsia="ru-RU"/>
              </w:rPr>
              <w:t>выпол</w:t>
            </w:r>
            <w:r>
              <w:rPr>
                <w:rFonts w:ascii="Times New Roman" w:eastAsia="Times New Roman" w:hAnsi="Times New Roman"/>
                <w:sz w:val="20"/>
                <w:szCs w:val="20"/>
                <w:lang w:eastAsia="ru-RU"/>
              </w:rPr>
              <w:t xml:space="preserve">нения работ специализированными </w:t>
            </w:r>
            <w:r w:rsidRPr="00E94722">
              <w:rPr>
                <w:rFonts w:ascii="Times New Roman" w:eastAsia="Times New Roman" w:hAnsi="Times New Roman"/>
                <w:sz w:val="20"/>
                <w:szCs w:val="20"/>
                <w:lang w:eastAsia="ru-RU"/>
              </w:rPr>
              <w:t>подрядными организациями</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E33706" w:rsidRDefault="00E33706" w:rsidP="00E33706">
            <w:pPr>
              <w:ind w:firstLine="426"/>
              <w:jc w:val="both"/>
              <w:rPr>
                <w:rFonts w:ascii="Times New Roman" w:eastAsia="Times New Roman" w:hAnsi="Times New Roman"/>
                <w:color w:val="000000"/>
                <w:sz w:val="20"/>
                <w:szCs w:val="20"/>
              </w:rPr>
            </w:pPr>
            <w:r w:rsidRPr="00E612C1">
              <w:rPr>
                <w:rFonts w:ascii="Times New Roman" w:eastAsia="Times New Roman" w:hAnsi="Times New Roman"/>
                <w:color w:val="000000"/>
                <w:sz w:val="20"/>
                <w:szCs w:val="20"/>
              </w:rPr>
              <w:t xml:space="preserve">Штраф в размере </w:t>
            </w:r>
            <w:r>
              <w:rPr>
                <w:rFonts w:ascii="Times New Roman" w:eastAsia="Times New Roman" w:hAnsi="Times New Roman"/>
                <w:b/>
                <w:color w:val="000000"/>
                <w:sz w:val="20"/>
                <w:szCs w:val="20"/>
              </w:rPr>
              <w:t>5</w:t>
            </w:r>
            <w:r w:rsidRPr="00E612C1">
              <w:rPr>
                <w:rFonts w:ascii="Times New Roman" w:eastAsia="Times New Roman" w:hAnsi="Times New Roman"/>
                <w:b/>
                <w:color w:val="000000"/>
                <w:sz w:val="20"/>
                <w:szCs w:val="20"/>
              </w:rPr>
              <w:t xml:space="preserve"> 000</w:t>
            </w:r>
            <w:r>
              <w:rPr>
                <w:rFonts w:ascii="Times New Roman" w:eastAsia="Times New Roman" w:hAnsi="Times New Roman"/>
                <w:color w:val="000000"/>
                <w:sz w:val="20"/>
                <w:szCs w:val="20"/>
              </w:rPr>
              <w:t xml:space="preserve">  рублей +</w:t>
            </w:r>
          </w:p>
          <w:p w:rsidR="00171069" w:rsidRPr="00171069" w:rsidRDefault="00E33706" w:rsidP="00E33706">
            <w:pPr>
              <w:ind w:firstLine="426"/>
              <w:jc w:val="both"/>
              <w:rPr>
                <w:rFonts w:ascii="Times New Roman" w:eastAsia="Times New Roman" w:hAnsi="Times New Roman"/>
                <w:sz w:val="20"/>
                <w:szCs w:val="20"/>
              </w:rPr>
            </w:pPr>
            <w:r>
              <w:rPr>
                <w:rFonts w:ascii="Times New Roman" w:eastAsia="Times New Roman" w:hAnsi="Times New Roman"/>
                <w:color w:val="000000"/>
                <w:sz w:val="20"/>
                <w:szCs w:val="20"/>
              </w:rPr>
              <w:t>В</w:t>
            </w:r>
            <w:r w:rsidRPr="00E612C1">
              <w:rPr>
                <w:rFonts w:ascii="Times New Roman" w:eastAsia="Times New Roman" w:hAnsi="Times New Roman"/>
                <w:color w:val="000000"/>
                <w:sz w:val="20"/>
                <w:szCs w:val="20"/>
              </w:rPr>
              <w:t>озмещение причиненного материального ущерба.</w:t>
            </w:r>
          </w:p>
        </w:tc>
      </w:tr>
      <w:tr w:rsidR="00E33706" w:rsidRPr="00171069" w:rsidTr="00E33706">
        <w:trPr>
          <w:trHeight w:val="700"/>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E33706" w:rsidRPr="00171069" w:rsidRDefault="00E33706" w:rsidP="00D344EA">
            <w:pPr>
              <w:ind w:firstLine="34"/>
              <w:rPr>
                <w:rFonts w:ascii="Times New Roman" w:eastAsia="Times New Roman" w:hAnsi="Times New Roman"/>
                <w:sz w:val="20"/>
                <w:szCs w:val="20"/>
              </w:rPr>
            </w:pPr>
            <w:r>
              <w:rPr>
                <w:rFonts w:ascii="Times New Roman" w:eastAsia="Times New Roman" w:hAnsi="Times New Roman"/>
                <w:sz w:val="20"/>
                <w:szCs w:val="20"/>
              </w:rPr>
              <w:t>6</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E33706" w:rsidRPr="00171069" w:rsidRDefault="00E33706" w:rsidP="00FC0594">
            <w:pPr>
              <w:ind w:firstLine="426"/>
              <w:jc w:val="both"/>
              <w:rPr>
                <w:rFonts w:ascii="Times New Roman" w:eastAsia="Times New Roman" w:hAnsi="Times New Roman"/>
                <w:color w:val="000000"/>
                <w:sz w:val="20"/>
                <w:szCs w:val="20"/>
              </w:rPr>
            </w:pPr>
            <w:r w:rsidRPr="00E612C1">
              <w:rPr>
                <w:rFonts w:ascii="Times New Roman" w:eastAsia="Times New Roman" w:hAnsi="Times New Roman"/>
                <w:sz w:val="20"/>
                <w:szCs w:val="20"/>
              </w:rPr>
              <w:t>Нарушения требований, указанных в п</w:t>
            </w:r>
            <w:r>
              <w:rPr>
                <w:rFonts w:ascii="Times New Roman" w:eastAsia="Times New Roman" w:hAnsi="Times New Roman"/>
                <w:sz w:val="20"/>
                <w:szCs w:val="20"/>
              </w:rPr>
              <w:t>.</w:t>
            </w:r>
            <w:r w:rsidRPr="00E612C1">
              <w:rPr>
                <w:rFonts w:ascii="Times New Roman" w:eastAsia="Times New Roman" w:hAnsi="Times New Roman"/>
                <w:sz w:val="20"/>
                <w:szCs w:val="20"/>
              </w:rPr>
              <w:t xml:space="preserve"> </w:t>
            </w:r>
            <w:r>
              <w:rPr>
                <w:rFonts w:ascii="Times New Roman" w:eastAsia="Times New Roman" w:hAnsi="Times New Roman"/>
                <w:sz w:val="20"/>
                <w:szCs w:val="20"/>
              </w:rPr>
              <w:t xml:space="preserve">5.3.10. </w:t>
            </w:r>
            <w:r w:rsidRPr="00E612C1">
              <w:rPr>
                <w:rFonts w:ascii="Times New Roman" w:eastAsia="Times New Roman" w:hAnsi="Times New Roman"/>
                <w:sz w:val="20"/>
                <w:szCs w:val="20"/>
              </w:rPr>
              <w:t xml:space="preserve"> Правил </w:t>
            </w:r>
            <w:r w:rsidRPr="00E94722">
              <w:rPr>
                <w:rFonts w:ascii="Times New Roman" w:eastAsia="Times New Roman" w:hAnsi="Times New Roman"/>
                <w:sz w:val="20"/>
                <w:szCs w:val="20"/>
                <w:lang w:eastAsia="ru-RU"/>
              </w:rPr>
              <w:t>выпол</w:t>
            </w:r>
            <w:r>
              <w:rPr>
                <w:rFonts w:ascii="Times New Roman" w:eastAsia="Times New Roman" w:hAnsi="Times New Roman"/>
                <w:sz w:val="20"/>
                <w:szCs w:val="20"/>
                <w:lang w:eastAsia="ru-RU"/>
              </w:rPr>
              <w:t xml:space="preserve">нения работ специализированными </w:t>
            </w:r>
            <w:r w:rsidRPr="00E94722">
              <w:rPr>
                <w:rFonts w:ascii="Times New Roman" w:eastAsia="Times New Roman" w:hAnsi="Times New Roman"/>
                <w:sz w:val="20"/>
                <w:szCs w:val="20"/>
                <w:lang w:eastAsia="ru-RU"/>
              </w:rPr>
              <w:t>подрядными организациями</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E33706" w:rsidRDefault="00E33706" w:rsidP="00FC0594">
            <w:pPr>
              <w:ind w:firstLine="426"/>
              <w:jc w:val="both"/>
              <w:rPr>
                <w:rFonts w:ascii="Times New Roman" w:eastAsia="Times New Roman" w:hAnsi="Times New Roman"/>
                <w:color w:val="000000"/>
                <w:sz w:val="20"/>
                <w:szCs w:val="20"/>
              </w:rPr>
            </w:pPr>
            <w:r w:rsidRPr="00E612C1">
              <w:rPr>
                <w:rFonts w:ascii="Times New Roman" w:eastAsia="Times New Roman" w:hAnsi="Times New Roman"/>
                <w:color w:val="000000"/>
                <w:sz w:val="20"/>
                <w:szCs w:val="20"/>
              </w:rPr>
              <w:t xml:space="preserve">Штраф в размере </w:t>
            </w:r>
            <w:r>
              <w:rPr>
                <w:rFonts w:ascii="Times New Roman" w:eastAsia="Times New Roman" w:hAnsi="Times New Roman"/>
                <w:b/>
                <w:color w:val="000000"/>
                <w:sz w:val="20"/>
                <w:szCs w:val="20"/>
              </w:rPr>
              <w:t>3</w:t>
            </w:r>
            <w:r w:rsidRPr="00E612C1">
              <w:rPr>
                <w:rFonts w:ascii="Times New Roman" w:eastAsia="Times New Roman" w:hAnsi="Times New Roman"/>
                <w:b/>
                <w:color w:val="000000"/>
                <w:sz w:val="20"/>
                <w:szCs w:val="20"/>
              </w:rPr>
              <w:t xml:space="preserve"> 000</w:t>
            </w:r>
            <w:r>
              <w:rPr>
                <w:rFonts w:ascii="Times New Roman" w:eastAsia="Times New Roman" w:hAnsi="Times New Roman"/>
                <w:color w:val="000000"/>
                <w:sz w:val="20"/>
                <w:szCs w:val="20"/>
              </w:rPr>
              <w:t xml:space="preserve">  рублей.</w:t>
            </w:r>
          </w:p>
          <w:p w:rsidR="00E33706" w:rsidRPr="00171069" w:rsidRDefault="00E33706" w:rsidP="00FC0594">
            <w:pPr>
              <w:ind w:firstLine="426"/>
              <w:jc w:val="both"/>
              <w:rPr>
                <w:rFonts w:ascii="Times New Roman" w:eastAsia="Times New Roman" w:hAnsi="Times New Roman"/>
                <w:color w:val="000000"/>
                <w:sz w:val="20"/>
                <w:szCs w:val="20"/>
              </w:rPr>
            </w:pPr>
          </w:p>
        </w:tc>
      </w:tr>
      <w:tr w:rsidR="00E33706" w:rsidRPr="00171069" w:rsidTr="00E33706">
        <w:trPr>
          <w:trHeight w:val="697"/>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E33706" w:rsidRDefault="00E33706" w:rsidP="00D344EA">
            <w:pPr>
              <w:ind w:firstLine="34"/>
              <w:rPr>
                <w:rFonts w:ascii="Times New Roman" w:eastAsia="Times New Roman" w:hAnsi="Times New Roman"/>
                <w:sz w:val="20"/>
                <w:szCs w:val="20"/>
              </w:rPr>
            </w:pPr>
            <w:r>
              <w:rPr>
                <w:rFonts w:ascii="Times New Roman" w:eastAsia="Times New Roman" w:hAnsi="Times New Roman"/>
                <w:sz w:val="20"/>
                <w:szCs w:val="20"/>
              </w:rPr>
              <w:t>7</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E33706" w:rsidRPr="00171069" w:rsidRDefault="00E33706" w:rsidP="00E33706">
            <w:pPr>
              <w:ind w:firstLine="426"/>
              <w:jc w:val="both"/>
              <w:rPr>
                <w:rFonts w:ascii="Times New Roman" w:eastAsia="Times New Roman" w:hAnsi="Times New Roman"/>
                <w:sz w:val="20"/>
                <w:szCs w:val="20"/>
              </w:rPr>
            </w:pPr>
            <w:r w:rsidRPr="00E612C1">
              <w:rPr>
                <w:rFonts w:ascii="Times New Roman" w:eastAsia="Times New Roman" w:hAnsi="Times New Roman"/>
                <w:sz w:val="20"/>
                <w:szCs w:val="20"/>
              </w:rPr>
              <w:t>Нарушения требований, указанных в п</w:t>
            </w:r>
            <w:r>
              <w:rPr>
                <w:rFonts w:ascii="Times New Roman" w:eastAsia="Times New Roman" w:hAnsi="Times New Roman"/>
                <w:sz w:val="20"/>
                <w:szCs w:val="20"/>
              </w:rPr>
              <w:t>.</w:t>
            </w:r>
            <w:r w:rsidRPr="00E612C1">
              <w:rPr>
                <w:rFonts w:ascii="Times New Roman" w:eastAsia="Times New Roman" w:hAnsi="Times New Roman"/>
                <w:sz w:val="20"/>
                <w:szCs w:val="20"/>
              </w:rPr>
              <w:t xml:space="preserve"> </w:t>
            </w:r>
            <w:r>
              <w:rPr>
                <w:rFonts w:ascii="Times New Roman" w:eastAsia="Times New Roman" w:hAnsi="Times New Roman"/>
                <w:sz w:val="20"/>
                <w:szCs w:val="20"/>
              </w:rPr>
              <w:t xml:space="preserve">5.3.11. </w:t>
            </w:r>
            <w:r w:rsidRPr="00E612C1">
              <w:rPr>
                <w:rFonts w:ascii="Times New Roman" w:eastAsia="Times New Roman" w:hAnsi="Times New Roman"/>
                <w:sz w:val="20"/>
                <w:szCs w:val="20"/>
              </w:rPr>
              <w:t xml:space="preserve"> Правил </w:t>
            </w:r>
            <w:r w:rsidRPr="00E94722">
              <w:rPr>
                <w:rFonts w:ascii="Times New Roman" w:eastAsia="Times New Roman" w:hAnsi="Times New Roman"/>
                <w:sz w:val="20"/>
                <w:szCs w:val="20"/>
                <w:lang w:eastAsia="ru-RU"/>
              </w:rPr>
              <w:t>выпол</w:t>
            </w:r>
            <w:r>
              <w:rPr>
                <w:rFonts w:ascii="Times New Roman" w:eastAsia="Times New Roman" w:hAnsi="Times New Roman"/>
                <w:sz w:val="20"/>
                <w:szCs w:val="20"/>
                <w:lang w:eastAsia="ru-RU"/>
              </w:rPr>
              <w:t xml:space="preserve">нения работ специализированными </w:t>
            </w:r>
            <w:r w:rsidRPr="00E94722">
              <w:rPr>
                <w:rFonts w:ascii="Times New Roman" w:eastAsia="Times New Roman" w:hAnsi="Times New Roman"/>
                <w:sz w:val="20"/>
                <w:szCs w:val="20"/>
                <w:lang w:eastAsia="ru-RU"/>
              </w:rPr>
              <w:t>подрядными организациями</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E33706" w:rsidRDefault="00E33706" w:rsidP="00E33706">
            <w:pPr>
              <w:ind w:firstLine="426"/>
              <w:jc w:val="both"/>
              <w:rPr>
                <w:rFonts w:ascii="Times New Roman" w:eastAsia="Times New Roman" w:hAnsi="Times New Roman"/>
                <w:color w:val="000000"/>
                <w:sz w:val="20"/>
                <w:szCs w:val="20"/>
              </w:rPr>
            </w:pPr>
            <w:r w:rsidRPr="00E612C1">
              <w:rPr>
                <w:rFonts w:ascii="Times New Roman" w:eastAsia="Times New Roman" w:hAnsi="Times New Roman"/>
                <w:color w:val="000000"/>
                <w:sz w:val="20"/>
                <w:szCs w:val="20"/>
              </w:rPr>
              <w:t xml:space="preserve">Штраф в размере </w:t>
            </w:r>
            <w:r>
              <w:rPr>
                <w:rFonts w:ascii="Times New Roman" w:eastAsia="Times New Roman" w:hAnsi="Times New Roman"/>
                <w:b/>
                <w:color w:val="000000"/>
                <w:sz w:val="20"/>
                <w:szCs w:val="20"/>
              </w:rPr>
              <w:t>5</w:t>
            </w:r>
            <w:r w:rsidRPr="00E612C1">
              <w:rPr>
                <w:rFonts w:ascii="Times New Roman" w:eastAsia="Times New Roman" w:hAnsi="Times New Roman"/>
                <w:b/>
                <w:color w:val="000000"/>
                <w:sz w:val="20"/>
                <w:szCs w:val="20"/>
              </w:rPr>
              <w:t xml:space="preserve"> 000</w:t>
            </w:r>
            <w:r>
              <w:rPr>
                <w:rFonts w:ascii="Times New Roman" w:eastAsia="Times New Roman" w:hAnsi="Times New Roman"/>
                <w:color w:val="000000"/>
                <w:sz w:val="20"/>
                <w:szCs w:val="20"/>
              </w:rPr>
              <w:t xml:space="preserve">  рублей.</w:t>
            </w:r>
          </w:p>
          <w:p w:rsidR="00E33706" w:rsidRPr="00171069" w:rsidRDefault="00E33706" w:rsidP="00E33706">
            <w:pPr>
              <w:ind w:firstLine="426"/>
              <w:jc w:val="both"/>
              <w:rPr>
                <w:rFonts w:ascii="Times New Roman" w:eastAsia="Times New Roman" w:hAnsi="Times New Roman"/>
                <w:sz w:val="20"/>
                <w:szCs w:val="20"/>
              </w:rPr>
            </w:pPr>
          </w:p>
        </w:tc>
      </w:tr>
      <w:tr w:rsidR="00E33706" w:rsidRPr="00171069" w:rsidTr="00D344EA">
        <w:trPr>
          <w:trHeight w:val="1280"/>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E33706" w:rsidRDefault="00E33706" w:rsidP="00D344EA">
            <w:pPr>
              <w:ind w:firstLine="34"/>
              <w:rPr>
                <w:rFonts w:ascii="Times New Roman" w:eastAsia="Times New Roman" w:hAnsi="Times New Roman"/>
                <w:sz w:val="20"/>
                <w:szCs w:val="20"/>
              </w:rPr>
            </w:pPr>
            <w:r>
              <w:rPr>
                <w:rFonts w:ascii="Times New Roman" w:eastAsia="Times New Roman" w:hAnsi="Times New Roman"/>
                <w:sz w:val="20"/>
                <w:szCs w:val="20"/>
              </w:rPr>
              <w:t>8</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E33706" w:rsidRPr="00171069" w:rsidRDefault="00E33706" w:rsidP="00E33706">
            <w:pPr>
              <w:ind w:firstLine="426"/>
              <w:jc w:val="both"/>
              <w:rPr>
                <w:rFonts w:ascii="Times New Roman" w:eastAsia="Times New Roman" w:hAnsi="Times New Roman"/>
                <w:sz w:val="20"/>
                <w:szCs w:val="20"/>
              </w:rPr>
            </w:pPr>
            <w:r w:rsidRPr="00E612C1">
              <w:rPr>
                <w:rFonts w:ascii="Times New Roman" w:eastAsia="Times New Roman" w:hAnsi="Times New Roman"/>
                <w:sz w:val="20"/>
                <w:szCs w:val="20"/>
              </w:rPr>
              <w:t>Нарушения требований, указанных в п</w:t>
            </w:r>
            <w:r>
              <w:rPr>
                <w:rFonts w:ascii="Times New Roman" w:eastAsia="Times New Roman" w:hAnsi="Times New Roman"/>
                <w:sz w:val="20"/>
                <w:szCs w:val="20"/>
              </w:rPr>
              <w:t>.</w:t>
            </w:r>
            <w:r w:rsidRPr="00E612C1">
              <w:rPr>
                <w:rFonts w:ascii="Times New Roman" w:eastAsia="Times New Roman" w:hAnsi="Times New Roman"/>
                <w:sz w:val="20"/>
                <w:szCs w:val="20"/>
              </w:rPr>
              <w:t xml:space="preserve"> </w:t>
            </w:r>
            <w:r>
              <w:rPr>
                <w:rFonts w:ascii="Times New Roman" w:eastAsia="Times New Roman" w:hAnsi="Times New Roman"/>
                <w:sz w:val="20"/>
                <w:szCs w:val="20"/>
              </w:rPr>
              <w:t xml:space="preserve">6. </w:t>
            </w:r>
            <w:r w:rsidRPr="00E612C1">
              <w:rPr>
                <w:rFonts w:ascii="Times New Roman" w:eastAsia="Times New Roman" w:hAnsi="Times New Roman"/>
                <w:sz w:val="20"/>
                <w:szCs w:val="20"/>
              </w:rPr>
              <w:t xml:space="preserve"> Правил </w:t>
            </w:r>
            <w:r w:rsidRPr="00E94722">
              <w:rPr>
                <w:rFonts w:ascii="Times New Roman" w:eastAsia="Times New Roman" w:hAnsi="Times New Roman"/>
                <w:sz w:val="20"/>
                <w:szCs w:val="20"/>
                <w:lang w:eastAsia="ru-RU"/>
              </w:rPr>
              <w:t>выпол</w:t>
            </w:r>
            <w:r>
              <w:rPr>
                <w:rFonts w:ascii="Times New Roman" w:eastAsia="Times New Roman" w:hAnsi="Times New Roman"/>
                <w:sz w:val="20"/>
                <w:szCs w:val="20"/>
                <w:lang w:eastAsia="ru-RU"/>
              </w:rPr>
              <w:t xml:space="preserve">нения работ специализированными </w:t>
            </w:r>
            <w:r w:rsidRPr="00E94722">
              <w:rPr>
                <w:rFonts w:ascii="Times New Roman" w:eastAsia="Times New Roman" w:hAnsi="Times New Roman"/>
                <w:sz w:val="20"/>
                <w:szCs w:val="20"/>
                <w:lang w:eastAsia="ru-RU"/>
              </w:rPr>
              <w:t>подрядными организациями</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E33706" w:rsidRDefault="00E33706" w:rsidP="00E33706">
            <w:pPr>
              <w:ind w:firstLine="426"/>
              <w:jc w:val="both"/>
              <w:rPr>
                <w:rFonts w:ascii="Times New Roman" w:eastAsia="Times New Roman" w:hAnsi="Times New Roman"/>
                <w:color w:val="000000"/>
                <w:sz w:val="20"/>
                <w:szCs w:val="20"/>
              </w:rPr>
            </w:pPr>
            <w:r w:rsidRPr="00E612C1">
              <w:rPr>
                <w:rFonts w:ascii="Times New Roman" w:eastAsia="Times New Roman" w:hAnsi="Times New Roman"/>
                <w:color w:val="000000"/>
                <w:sz w:val="20"/>
                <w:szCs w:val="20"/>
              </w:rPr>
              <w:t xml:space="preserve">Штраф в размере </w:t>
            </w:r>
            <w:r>
              <w:rPr>
                <w:rFonts w:ascii="Times New Roman" w:eastAsia="Times New Roman" w:hAnsi="Times New Roman"/>
                <w:b/>
                <w:color w:val="000000"/>
                <w:sz w:val="20"/>
                <w:szCs w:val="20"/>
              </w:rPr>
              <w:t>5</w:t>
            </w:r>
            <w:r w:rsidRPr="00E612C1">
              <w:rPr>
                <w:rFonts w:ascii="Times New Roman" w:eastAsia="Times New Roman" w:hAnsi="Times New Roman"/>
                <w:b/>
                <w:color w:val="000000"/>
                <w:sz w:val="20"/>
                <w:szCs w:val="20"/>
              </w:rPr>
              <w:t xml:space="preserve"> 000</w:t>
            </w:r>
            <w:r>
              <w:rPr>
                <w:rFonts w:ascii="Times New Roman" w:eastAsia="Times New Roman" w:hAnsi="Times New Roman"/>
                <w:color w:val="000000"/>
                <w:sz w:val="20"/>
                <w:szCs w:val="20"/>
              </w:rPr>
              <w:t xml:space="preserve">  рублей +</w:t>
            </w:r>
          </w:p>
          <w:p w:rsidR="00E33706" w:rsidRDefault="00E33706" w:rsidP="00E33706">
            <w:pPr>
              <w:ind w:firstLine="426"/>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В</w:t>
            </w:r>
            <w:r w:rsidRPr="00E612C1">
              <w:rPr>
                <w:rFonts w:ascii="Times New Roman" w:eastAsia="Times New Roman" w:hAnsi="Times New Roman"/>
                <w:color w:val="000000"/>
                <w:sz w:val="20"/>
                <w:szCs w:val="20"/>
              </w:rPr>
              <w:t>озмещение пр</w:t>
            </w:r>
            <w:r>
              <w:rPr>
                <w:rFonts w:ascii="Times New Roman" w:eastAsia="Times New Roman" w:hAnsi="Times New Roman"/>
                <w:color w:val="000000"/>
                <w:sz w:val="20"/>
                <w:szCs w:val="20"/>
              </w:rPr>
              <w:t>ичиненного материального ущерба +</w:t>
            </w:r>
          </w:p>
          <w:p w:rsidR="00E33706" w:rsidRPr="00171069" w:rsidRDefault="00E33706" w:rsidP="00E33706">
            <w:pPr>
              <w:ind w:firstLine="426"/>
              <w:jc w:val="both"/>
              <w:rPr>
                <w:rFonts w:ascii="Times New Roman" w:eastAsia="Times New Roman" w:hAnsi="Times New Roman"/>
                <w:sz w:val="20"/>
                <w:szCs w:val="20"/>
              </w:rPr>
            </w:pPr>
            <w:r>
              <w:rPr>
                <w:rFonts w:ascii="Times New Roman" w:eastAsia="Times New Roman" w:hAnsi="Times New Roman"/>
                <w:color w:val="000000"/>
                <w:sz w:val="20"/>
                <w:szCs w:val="20"/>
              </w:rPr>
              <w:t>Отзыв Технических условий и приостановление работ.</w:t>
            </w:r>
          </w:p>
        </w:tc>
      </w:tr>
      <w:tr w:rsidR="00E33706" w:rsidRPr="00171069" w:rsidTr="00D344EA">
        <w:trPr>
          <w:trHeight w:val="1280"/>
        </w:trPr>
        <w:tc>
          <w:tcPr>
            <w:tcW w:w="709" w:type="dxa"/>
            <w:tcBorders>
              <w:top w:val="single" w:sz="4" w:space="0" w:color="000000"/>
              <w:left w:val="single" w:sz="4" w:space="0" w:color="000000"/>
              <w:bottom w:val="single" w:sz="4" w:space="0" w:color="000000"/>
              <w:right w:val="single" w:sz="4" w:space="0" w:color="000000"/>
            </w:tcBorders>
            <w:shd w:val="clear" w:color="auto" w:fill="auto"/>
          </w:tcPr>
          <w:p w:rsidR="00E33706" w:rsidRDefault="00E33706" w:rsidP="00D344EA">
            <w:pPr>
              <w:ind w:firstLine="34"/>
              <w:rPr>
                <w:rFonts w:ascii="Times New Roman" w:eastAsia="Times New Roman" w:hAnsi="Times New Roman"/>
                <w:sz w:val="20"/>
                <w:szCs w:val="20"/>
              </w:rPr>
            </w:pPr>
            <w:r>
              <w:rPr>
                <w:rFonts w:ascii="Times New Roman" w:eastAsia="Times New Roman" w:hAnsi="Times New Roman"/>
                <w:sz w:val="20"/>
                <w:szCs w:val="20"/>
              </w:rPr>
              <w:t>9</w:t>
            </w:r>
          </w:p>
        </w:tc>
        <w:tc>
          <w:tcPr>
            <w:tcW w:w="5387" w:type="dxa"/>
            <w:tcBorders>
              <w:top w:val="single" w:sz="4" w:space="0" w:color="000000"/>
              <w:left w:val="single" w:sz="4" w:space="0" w:color="000000"/>
              <w:bottom w:val="single" w:sz="4" w:space="0" w:color="000000"/>
              <w:right w:val="single" w:sz="4" w:space="0" w:color="000000"/>
            </w:tcBorders>
            <w:shd w:val="clear" w:color="auto" w:fill="auto"/>
          </w:tcPr>
          <w:p w:rsidR="00E33706" w:rsidRPr="00171069" w:rsidRDefault="00E33706" w:rsidP="00E33706">
            <w:pPr>
              <w:ind w:firstLine="426"/>
              <w:jc w:val="both"/>
              <w:rPr>
                <w:rFonts w:ascii="Times New Roman" w:eastAsia="Times New Roman" w:hAnsi="Times New Roman"/>
                <w:sz w:val="20"/>
                <w:szCs w:val="20"/>
              </w:rPr>
            </w:pPr>
            <w:r w:rsidRPr="00E612C1">
              <w:rPr>
                <w:rFonts w:ascii="Times New Roman" w:eastAsia="Times New Roman" w:hAnsi="Times New Roman"/>
                <w:sz w:val="20"/>
                <w:szCs w:val="20"/>
              </w:rPr>
              <w:t>Нарушения требований, указанных в п</w:t>
            </w:r>
            <w:r>
              <w:rPr>
                <w:rFonts w:ascii="Times New Roman" w:eastAsia="Times New Roman" w:hAnsi="Times New Roman"/>
                <w:sz w:val="20"/>
                <w:szCs w:val="20"/>
              </w:rPr>
              <w:t>.</w:t>
            </w:r>
            <w:r w:rsidRPr="00E612C1">
              <w:rPr>
                <w:rFonts w:ascii="Times New Roman" w:eastAsia="Times New Roman" w:hAnsi="Times New Roman"/>
                <w:sz w:val="20"/>
                <w:szCs w:val="20"/>
              </w:rPr>
              <w:t xml:space="preserve"> </w:t>
            </w:r>
            <w:r>
              <w:rPr>
                <w:rFonts w:ascii="Times New Roman" w:eastAsia="Times New Roman" w:hAnsi="Times New Roman"/>
                <w:sz w:val="20"/>
                <w:szCs w:val="20"/>
              </w:rPr>
              <w:t xml:space="preserve">11. </w:t>
            </w:r>
            <w:r w:rsidRPr="00E612C1">
              <w:rPr>
                <w:rFonts w:ascii="Times New Roman" w:eastAsia="Times New Roman" w:hAnsi="Times New Roman"/>
                <w:sz w:val="20"/>
                <w:szCs w:val="20"/>
              </w:rPr>
              <w:t xml:space="preserve"> Правил </w:t>
            </w:r>
            <w:r w:rsidRPr="00E94722">
              <w:rPr>
                <w:rFonts w:ascii="Times New Roman" w:eastAsia="Times New Roman" w:hAnsi="Times New Roman"/>
                <w:sz w:val="20"/>
                <w:szCs w:val="20"/>
                <w:lang w:eastAsia="ru-RU"/>
              </w:rPr>
              <w:t>выпол</w:t>
            </w:r>
            <w:r>
              <w:rPr>
                <w:rFonts w:ascii="Times New Roman" w:eastAsia="Times New Roman" w:hAnsi="Times New Roman"/>
                <w:sz w:val="20"/>
                <w:szCs w:val="20"/>
                <w:lang w:eastAsia="ru-RU"/>
              </w:rPr>
              <w:t xml:space="preserve">нения работ специализированными </w:t>
            </w:r>
            <w:r w:rsidRPr="00E94722">
              <w:rPr>
                <w:rFonts w:ascii="Times New Roman" w:eastAsia="Times New Roman" w:hAnsi="Times New Roman"/>
                <w:sz w:val="20"/>
                <w:szCs w:val="20"/>
                <w:lang w:eastAsia="ru-RU"/>
              </w:rPr>
              <w:t>подрядными организациями</w:t>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E33706" w:rsidRDefault="00E33706" w:rsidP="00E33706">
            <w:pPr>
              <w:ind w:firstLine="426"/>
              <w:jc w:val="both"/>
              <w:rPr>
                <w:rFonts w:ascii="Times New Roman" w:eastAsia="Times New Roman" w:hAnsi="Times New Roman"/>
                <w:color w:val="000000"/>
                <w:sz w:val="20"/>
                <w:szCs w:val="20"/>
              </w:rPr>
            </w:pPr>
            <w:r w:rsidRPr="00E612C1">
              <w:rPr>
                <w:rFonts w:ascii="Times New Roman" w:eastAsia="Times New Roman" w:hAnsi="Times New Roman"/>
                <w:color w:val="000000"/>
                <w:sz w:val="20"/>
                <w:szCs w:val="20"/>
              </w:rPr>
              <w:t xml:space="preserve">Штраф в размере </w:t>
            </w:r>
            <w:r>
              <w:rPr>
                <w:rFonts w:ascii="Times New Roman" w:eastAsia="Times New Roman" w:hAnsi="Times New Roman"/>
                <w:b/>
                <w:color w:val="000000"/>
                <w:sz w:val="20"/>
                <w:szCs w:val="20"/>
              </w:rPr>
              <w:t>5</w:t>
            </w:r>
            <w:r w:rsidRPr="00E612C1">
              <w:rPr>
                <w:rFonts w:ascii="Times New Roman" w:eastAsia="Times New Roman" w:hAnsi="Times New Roman"/>
                <w:b/>
                <w:color w:val="000000"/>
                <w:sz w:val="20"/>
                <w:szCs w:val="20"/>
              </w:rPr>
              <w:t xml:space="preserve"> 000</w:t>
            </w:r>
            <w:r>
              <w:rPr>
                <w:rFonts w:ascii="Times New Roman" w:eastAsia="Times New Roman" w:hAnsi="Times New Roman"/>
                <w:color w:val="000000"/>
                <w:sz w:val="20"/>
                <w:szCs w:val="20"/>
              </w:rPr>
              <w:t xml:space="preserve">  рублей +</w:t>
            </w:r>
          </w:p>
          <w:p w:rsidR="00E33706" w:rsidRDefault="00E33706" w:rsidP="00E33706">
            <w:pPr>
              <w:ind w:firstLine="426"/>
              <w:jc w:val="both"/>
              <w:rPr>
                <w:rFonts w:ascii="Times New Roman" w:eastAsia="Times New Roman" w:hAnsi="Times New Roman"/>
                <w:color w:val="000000"/>
                <w:sz w:val="20"/>
                <w:szCs w:val="20"/>
              </w:rPr>
            </w:pPr>
            <w:r>
              <w:rPr>
                <w:rFonts w:ascii="Times New Roman" w:eastAsia="Times New Roman" w:hAnsi="Times New Roman"/>
                <w:color w:val="000000"/>
                <w:sz w:val="20"/>
                <w:szCs w:val="20"/>
              </w:rPr>
              <w:t>В</w:t>
            </w:r>
            <w:r w:rsidRPr="00E612C1">
              <w:rPr>
                <w:rFonts w:ascii="Times New Roman" w:eastAsia="Times New Roman" w:hAnsi="Times New Roman"/>
                <w:color w:val="000000"/>
                <w:sz w:val="20"/>
                <w:szCs w:val="20"/>
              </w:rPr>
              <w:t>озмещение пр</w:t>
            </w:r>
            <w:r>
              <w:rPr>
                <w:rFonts w:ascii="Times New Roman" w:eastAsia="Times New Roman" w:hAnsi="Times New Roman"/>
                <w:color w:val="000000"/>
                <w:sz w:val="20"/>
                <w:szCs w:val="20"/>
              </w:rPr>
              <w:t>ичиненного материального ущерба +</w:t>
            </w:r>
          </w:p>
          <w:p w:rsidR="00E33706" w:rsidRPr="00171069" w:rsidRDefault="00E33706" w:rsidP="00E33706">
            <w:pPr>
              <w:ind w:firstLine="426"/>
              <w:jc w:val="both"/>
              <w:rPr>
                <w:rFonts w:ascii="Times New Roman" w:eastAsia="Times New Roman" w:hAnsi="Times New Roman"/>
                <w:sz w:val="20"/>
                <w:szCs w:val="20"/>
              </w:rPr>
            </w:pPr>
            <w:r>
              <w:rPr>
                <w:rFonts w:ascii="Times New Roman" w:eastAsia="Times New Roman" w:hAnsi="Times New Roman"/>
                <w:color w:val="000000"/>
                <w:sz w:val="20"/>
                <w:szCs w:val="20"/>
              </w:rPr>
              <w:t>Отзыв Технических условий и приостановление работ.</w:t>
            </w:r>
          </w:p>
        </w:tc>
      </w:tr>
    </w:tbl>
    <w:p w:rsidR="00171069" w:rsidRDefault="00171069" w:rsidP="00171069">
      <w:pPr>
        <w:jc w:val="both"/>
        <w:rPr>
          <w:rFonts w:ascii="Times New Roman" w:hAnsi="Times New Roman"/>
          <w:sz w:val="24"/>
          <w:szCs w:val="24"/>
        </w:rPr>
      </w:pPr>
    </w:p>
    <w:p w:rsidR="00171069" w:rsidRPr="00766202" w:rsidRDefault="00171069" w:rsidP="00171069">
      <w:pPr>
        <w:jc w:val="both"/>
        <w:rPr>
          <w:rFonts w:ascii="Times New Roman" w:hAnsi="Times New Roman"/>
          <w:sz w:val="24"/>
          <w:szCs w:val="24"/>
        </w:rPr>
      </w:pPr>
    </w:p>
    <w:tbl>
      <w:tblPr>
        <w:tblW w:w="0" w:type="auto"/>
        <w:tblLook w:val="04A0" w:firstRow="1" w:lastRow="0" w:firstColumn="1" w:lastColumn="0" w:noHBand="0" w:noVBand="1"/>
      </w:tblPr>
      <w:tblGrid>
        <w:gridCol w:w="4714"/>
        <w:gridCol w:w="4873"/>
      </w:tblGrid>
      <w:tr w:rsidR="00D344EA" w:rsidRPr="00865CFB" w:rsidTr="00834EF5">
        <w:trPr>
          <w:trHeight w:val="169"/>
        </w:trPr>
        <w:tc>
          <w:tcPr>
            <w:tcW w:w="4714" w:type="dxa"/>
            <w:hideMark/>
          </w:tcPr>
          <w:p w:rsidR="00D344EA" w:rsidRPr="00865CFB" w:rsidRDefault="00D344EA" w:rsidP="00834EF5">
            <w:pPr>
              <w:keepNext/>
              <w:keepLines/>
              <w:ind w:firstLine="0"/>
              <w:jc w:val="both"/>
              <w:rPr>
                <w:rFonts w:ascii="Times New Roman" w:hAnsi="Times New Roman"/>
                <w:b/>
                <w:sz w:val="20"/>
                <w:szCs w:val="20"/>
              </w:rPr>
            </w:pPr>
            <w:r w:rsidRPr="00865CFB">
              <w:rPr>
                <w:rFonts w:ascii="Times New Roman" w:hAnsi="Times New Roman"/>
                <w:b/>
                <w:sz w:val="20"/>
                <w:szCs w:val="20"/>
              </w:rPr>
              <w:t>Исполнитель:</w:t>
            </w:r>
          </w:p>
        </w:tc>
        <w:tc>
          <w:tcPr>
            <w:tcW w:w="4873" w:type="dxa"/>
            <w:hideMark/>
          </w:tcPr>
          <w:p w:rsidR="00D344EA" w:rsidRPr="00865CFB" w:rsidRDefault="00D344EA" w:rsidP="00834EF5">
            <w:pPr>
              <w:keepNext/>
              <w:keepLines/>
              <w:ind w:firstLine="0"/>
              <w:jc w:val="both"/>
              <w:rPr>
                <w:rFonts w:ascii="Times New Roman" w:hAnsi="Times New Roman"/>
                <w:b/>
                <w:sz w:val="20"/>
                <w:szCs w:val="20"/>
              </w:rPr>
            </w:pPr>
            <w:r w:rsidRPr="00865CFB">
              <w:rPr>
                <w:rFonts w:ascii="Times New Roman" w:hAnsi="Times New Roman"/>
                <w:b/>
                <w:sz w:val="20"/>
                <w:szCs w:val="20"/>
              </w:rPr>
              <w:t>Заказчик:</w:t>
            </w:r>
          </w:p>
        </w:tc>
      </w:tr>
      <w:tr w:rsidR="00D344EA" w:rsidRPr="00865CFB" w:rsidTr="00834EF5">
        <w:trPr>
          <w:trHeight w:val="44"/>
        </w:trPr>
        <w:tc>
          <w:tcPr>
            <w:tcW w:w="4714" w:type="dxa"/>
          </w:tcPr>
          <w:p w:rsidR="00D344EA" w:rsidRPr="00865CFB" w:rsidRDefault="00D344EA" w:rsidP="00834EF5">
            <w:pPr>
              <w:keepNext/>
              <w:keepLines/>
              <w:ind w:firstLine="0"/>
              <w:jc w:val="left"/>
              <w:rPr>
                <w:rFonts w:ascii="Times New Roman" w:hAnsi="Times New Roman"/>
                <w:sz w:val="20"/>
                <w:szCs w:val="20"/>
              </w:rPr>
            </w:pPr>
            <w:r w:rsidRPr="00865CFB">
              <w:rPr>
                <w:rFonts w:ascii="Times New Roman" w:hAnsi="Times New Roman"/>
                <w:sz w:val="20"/>
                <w:szCs w:val="20"/>
              </w:rPr>
              <w:t>ООО «</w:t>
            </w:r>
            <w:proofErr w:type="spellStart"/>
            <w:r w:rsidRPr="00865CFB">
              <w:rPr>
                <w:rFonts w:ascii="Times New Roman" w:hAnsi="Times New Roman"/>
                <w:sz w:val="20"/>
                <w:szCs w:val="20"/>
              </w:rPr>
              <w:t>ЭлитЭкспоСтрой</w:t>
            </w:r>
            <w:proofErr w:type="spellEnd"/>
            <w:r w:rsidRPr="00865CFB">
              <w:rPr>
                <w:rFonts w:ascii="Times New Roman" w:hAnsi="Times New Roman"/>
                <w:sz w:val="20"/>
                <w:szCs w:val="20"/>
              </w:rPr>
              <w:t>»</w:t>
            </w:r>
          </w:p>
          <w:p w:rsidR="00D344EA" w:rsidRPr="00865CFB" w:rsidRDefault="00D344EA" w:rsidP="00834EF5">
            <w:pPr>
              <w:keepNext/>
              <w:keepLines/>
              <w:ind w:firstLine="0"/>
              <w:jc w:val="left"/>
              <w:rPr>
                <w:rFonts w:ascii="Times New Roman" w:hAnsi="Times New Roman"/>
                <w:sz w:val="20"/>
                <w:szCs w:val="20"/>
              </w:rPr>
            </w:pPr>
            <w:r w:rsidRPr="00865CFB">
              <w:rPr>
                <w:rFonts w:ascii="Times New Roman" w:hAnsi="Times New Roman"/>
                <w:sz w:val="20"/>
                <w:szCs w:val="20"/>
              </w:rPr>
              <w:t xml:space="preserve">Генеральный директор  </w:t>
            </w:r>
          </w:p>
          <w:p w:rsidR="00D344EA" w:rsidRPr="00865CFB" w:rsidRDefault="00D344EA" w:rsidP="00834EF5">
            <w:pPr>
              <w:keepNext/>
              <w:keepLines/>
              <w:ind w:firstLine="0"/>
              <w:jc w:val="left"/>
              <w:rPr>
                <w:rFonts w:ascii="Times New Roman" w:hAnsi="Times New Roman"/>
                <w:sz w:val="20"/>
                <w:szCs w:val="20"/>
              </w:rPr>
            </w:pPr>
            <w:r w:rsidRPr="00865CFB">
              <w:rPr>
                <w:rFonts w:ascii="Times New Roman" w:hAnsi="Times New Roman"/>
                <w:sz w:val="20"/>
                <w:szCs w:val="20"/>
              </w:rPr>
              <w:t>____________________ /</w:t>
            </w:r>
            <w:r>
              <w:rPr>
                <w:rFonts w:ascii="Times New Roman" w:hAnsi="Times New Roman"/>
                <w:sz w:val="20"/>
                <w:szCs w:val="20"/>
              </w:rPr>
              <w:t xml:space="preserve"> </w:t>
            </w:r>
            <w:proofErr w:type="spellStart"/>
            <w:r>
              <w:rPr>
                <w:rFonts w:ascii="Times New Roman" w:hAnsi="Times New Roman"/>
                <w:sz w:val="20"/>
                <w:szCs w:val="20"/>
              </w:rPr>
              <w:t>Д.Г.Докукин</w:t>
            </w:r>
            <w:proofErr w:type="spellEnd"/>
            <w:r w:rsidRPr="00865CFB">
              <w:rPr>
                <w:rFonts w:ascii="Times New Roman" w:hAnsi="Times New Roman"/>
                <w:sz w:val="20"/>
                <w:szCs w:val="20"/>
              </w:rPr>
              <w:t xml:space="preserve">/                                                       </w:t>
            </w:r>
          </w:p>
        </w:tc>
        <w:tc>
          <w:tcPr>
            <w:tcW w:w="4873" w:type="dxa"/>
          </w:tcPr>
          <w:p w:rsidR="00D344EA" w:rsidRPr="00865CFB" w:rsidRDefault="00D344EA" w:rsidP="00834EF5">
            <w:pPr>
              <w:keepNext/>
              <w:keepLines/>
              <w:tabs>
                <w:tab w:val="left" w:pos="1371"/>
              </w:tabs>
              <w:ind w:firstLine="0"/>
              <w:jc w:val="left"/>
              <w:rPr>
                <w:rFonts w:ascii="Times New Roman" w:hAnsi="Times New Roman"/>
                <w:sz w:val="20"/>
                <w:szCs w:val="20"/>
              </w:rPr>
            </w:pPr>
          </w:p>
          <w:p w:rsidR="00D344EA" w:rsidRPr="00865CFB" w:rsidRDefault="00D344EA" w:rsidP="00834EF5">
            <w:pPr>
              <w:keepNext/>
              <w:keepLines/>
              <w:tabs>
                <w:tab w:val="left" w:pos="1371"/>
              </w:tabs>
              <w:ind w:firstLine="0"/>
              <w:jc w:val="left"/>
              <w:rPr>
                <w:rFonts w:ascii="Times New Roman" w:hAnsi="Times New Roman"/>
                <w:sz w:val="20"/>
                <w:szCs w:val="20"/>
              </w:rPr>
            </w:pPr>
            <w:r w:rsidRPr="00865CFB">
              <w:rPr>
                <w:rFonts w:ascii="Times New Roman" w:hAnsi="Times New Roman"/>
                <w:sz w:val="20"/>
                <w:szCs w:val="20"/>
              </w:rPr>
              <w:t xml:space="preserve">                               ____________________/__________________/</w:t>
            </w:r>
          </w:p>
        </w:tc>
      </w:tr>
    </w:tbl>
    <w:p w:rsidR="00171069" w:rsidRDefault="00171069" w:rsidP="000C3389">
      <w:pPr>
        <w:ind w:firstLine="0"/>
        <w:jc w:val="both"/>
        <w:rPr>
          <w:rFonts w:ascii="Times New Roman" w:hAnsi="Times New Roman"/>
          <w:color w:val="000000"/>
          <w:sz w:val="20"/>
          <w:szCs w:val="20"/>
        </w:rPr>
      </w:pPr>
    </w:p>
    <w:p w:rsidR="00D344EA" w:rsidRDefault="00E739A6" w:rsidP="00D344EA">
      <w:pPr>
        <w:ind w:firstLine="4395"/>
        <w:jc w:val="right"/>
        <w:rPr>
          <w:rFonts w:ascii="Times New Roman" w:hAnsi="Times New Roman"/>
          <w:b/>
          <w:color w:val="000000"/>
          <w:sz w:val="21"/>
          <w:szCs w:val="21"/>
        </w:rPr>
      </w:pPr>
      <w:r>
        <w:rPr>
          <w:rFonts w:ascii="Times New Roman" w:hAnsi="Times New Roman"/>
          <w:b/>
          <w:color w:val="000000"/>
          <w:sz w:val="21"/>
          <w:szCs w:val="21"/>
        </w:rPr>
        <w:br w:type="page"/>
      </w:r>
      <w:r w:rsidR="00D344EA" w:rsidRPr="00414EFF">
        <w:rPr>
          <w:rFonts w:ascii="Times New Roman" w:hAnsi="Times New Roman"/>
          <w:b/>
          <w:color w:val="000000"/>
          <w:sz w:val="21"/>
          <w:szCs w:val="21"/>
        </w:rPr>
        <w:lastRenderedPageBreak/>
        <w:t xml:space="preserve">Приложение № </w:t>
      </w:r>
      <w:r w:rsidR="00D344EA">
        <w:rPr>
          <w:rFonts w:ascii="Times New Roman" w:hAnsi="Times New Roman"/>
          <w:b/>
          <w:color w:val="000000"/>
          <w:sz w:val="21"/>
          <w:szCs w:val="21"/>
        </w:rPr>
        <w:t>7.1</w:t>
      </w:r>
    </w:p>
    <w:p w:rsidR="005211D9" w:rsidRDefault="005211D9" w:rsidP="005211D9">
      <w:pPr>
        <w:ind w:firstLine="3828"/>
        <w:jc w:val="right"/>
        <w:rPr>
          <w:rFonts w:ascii="Times New Roman" w:hAnsi="Times New Roman"/>
          <w:b/>
          <w:color w:val="000000"/>
          <w:sz w:val="21"/>
          <w:szCs w:val="21"/>
          <w:lang w:val="en-US"/>
        </w:rPr>
      </w:pPr>
      <w:r>
        <w:rPr>
          <w:rFonts w:ascii="Times New Roman" w:hAnsi="Times New Roman"/>
          <w:b/>
          <w:color w:val="000000"/>
          <w:sz w:val="21"/>
          <w:szCs w:val="21"/>
        </w:rPr>
        <w:t>к Договору № ____</w:t>
      </w:r>
      <w:r>
        <w:rPr>
          <w:rFonts w:ascii="Times New Roman" w:hAnsi="Times New Roman"/>
          <w:b/>
          <w:color w:val="000000"/>
          <w:sz w:val="21"/>
          <w:szCs w:val="21"/>
          <w:lang w:val="en-US"/>
        </w:rPr>
        <w:t>____</w:t>
      </w:r>
      <w:r>
        <w:rPr>
          <w:rFonts w:ascii="Times New Roman" w:hAnsi="Times New Roman"/>
          <w:b/>
          <w:color w:val="000000"/>
          <w:sz w:val="21"/>
          <w:szCs w:val="21"/>
        </w:rPr>
        <w:t>_________</w:t>
      </w:r>
      <w:r>
        <w:rPr>
          <w:rFonts w:ascii="Times New Roman" w:hAnsi="Times New Roman"/>
          <w:b/>
          <w:color w:val="000000"/>
          <w:sz w:val="21"/>
          <w:szCs w:val="21"/>
          <w:lang w:val="en-US"/>
        </w:rPr>
        <w:t>________________</w:t>
      </w:r>
      <w:r>
        <w:rPr>
          <w:rFonts w:ascii="Times New Roman" w:hAnsi="Times New Roman"/>
          <w:b/>
          <w:color w:val="000000"/>
          <w:sz w:val="21"/>
          <w:szCs w:val="21"/>
        </w:rPr>
        <w:t>__</w:t>
      </w:r>
    </w:p>
    <w:p w:rsidR="005211D9" w:rsidRDefault="005211D9" w:rsidP="005211D9">
      <w:pPr>
        <w:ind w:firstLine="3828"/>
        <w:jc w:val="both"/>
        <w:rPr>
          <w:rFonts w:ascii="Times New Roman" w:hAnsi="Times New Roman"/>
          <w:b/>
          <w:color w:val="000000"/>
          <w:sz w:val="21"/>
          <w:szCs w:val="21"/>
        </w:rPr>
      </w:pPr>
      <w:r w:rsidRPr="005211D9">
        <w:rPr>
          <w:rFonts w:ascii="Times New Roman" w:hAnsi="Times New Roman"/>
          <w:b/>
          <w:color w:val="000000"/>
          <w:sz w:val="21"/>
          <w:szCs w:val="21"/>
        </w:rPr>
        <w:t xml:space="preserve">               </w:t>
      </w:r>
      <w:r>
        <w:rPr>
          <w:rFonts w:ascii="Times New Roman" w:hAnsi="Times New Roman"/>
          <w:b/>
          <w:color w:val="000000"/>
          <w:sz w:val="21"/>
          <w:szCs w:val="21"/>
        </w:rPr>
        <w:t xml:space="preserve"> от «__» __________ 201__ года</w:t>
      </w:r>
    </w:p>
    <w:p w:rsidR="00D344EA" w:rsidRDefault="00D344EA" w:rsidP="000C3389">
      <w:pPr>
        <w:ind w:firstLine="0"/>
        <w:jc w:val="both"/>
        <w:rPr>
          <w:rFonts w:ascii="Times New Roman" w:hAnsi="Times New Roman"/>
          <w:color w:val="000000"/>
          <w:sz w:val="20"/>
          <w:szCs w:val="20"/>
        </w:rPr>
      </w:pPr>
    </w:p>
    <w:p w:rsidR="00D344EA" w:rsidRPr="00682A24" w:rsidRDefault="00BF4B33" w:rsidP="00D344EA">
      <w:pPr>
        <w:ind w:firstLine="0"/>
        <w:rPr>
          <w:rFonts w:ascii="Times New Roman" w:hAnsi="Times New Roman"/>
          <w:b/>
          <w:sz w:val="20"/>
          <w:szCs w:val="20"/>
          <w:u w:val="single"/>
        </w:rPr>
      </w:pPr>
      <w:r w:rsidRPr="00BF4B33">
        <w:rPr>
          <w:rFonts w:ascii="Times New Roman" w:hAnsi="Times New Roman"/>
          <w:b/>
          <w:sz w:val="21"/>
          <w:szCs w:val="21"/>
          <w:u w:val="single"/>
        </w:rPr>
        <w:t>Форма акта разграничения балансовой принадлежности и эксплуатационной ответственности по сетям электроснабжения</w:t>
      </w:r>
    </w:p>
    <w:p w:rsidR="0060480F" w:rsidRPr="00682A24" w:rsidRDefault="0060480F" w:rsidP="000C3389">
      <w:pPr>
        <w:ind w:firstLine="0"/>
        <w:jc w:val="both"/>
        <w:rPr>
          <w:rFonts w:ascii="Times New Roman" w:hAnsi="Times New Roman"/>
          <w:color w:val="000000"/>
          <w:sz w:val="20"/>
          <w:szCs w:val="20"/>
        </w:rPr>
      </w:pPr>
    </w:p>
    <w:p w:rsidR="004C0CFC" w:rsidRPr="00CA7257" w:rsidRDefault="004C0CFC" w:rsidP="004C0CFC">
      <w:pPr>
        <w:rPr>
          <w:rFonts w:ascii="Times New Roman" w:hAnsi="Times New Roman"/>
          <w:b/>
          <w:sz w:val="20"/>
          <w:szCs w:val="20"/>
        </w:rPr>
      </w:pPr>
      <w:r w:rsidRPr="00CA7257">
        <w:rPr>
          <w:rFonts w:ascii="Times New Roman" w:hAnsi="Times New Roman"/>
          <w:b/>
          <w:sz w:val="20"/>
          <w:szCs w:val="20"/>
        </w:rPr>
        <w:t>А К Т</w:t>
      </w:r>
    </w:p>
    <w:p w:rsidR="004C0CFC" w:rsidRPr="00CA7257" w:rsidRDefault="00BF4B33" w:rsidP="004C0CFC">
      <w:pPr>
        <w:rPr>
          <w:rFonts w:ascii="Times New Roman" w:hAnsi="Times New Roman"/>
          <w:b/>
          <w:sz w:val="20"/>
          <w:szCs w:val="20"/>
        </w:rPr>
      </w:pPr>
      <w:r w:rsidRPr="00CA7257">
        <w:rPr>
          <w:rFonts w:ascii="Times New Roman" w:hAnsi="Times New Roman"/>
          <w:sz w:val="20"/>
          <w:szCs w:val="20"/>
        </w:rPr>
        <w:t>разграничения балансовой принадлежности и  эксплуатационной ответственности по сетям электроснабжения</w:t>
      </w:r>
    </w:p>
    <w:p w:rsidR="004C0CFC" w:rsidRPr="00CA7257" w:rsidRDefault="004C0CFC" w:rsidP="004C0CFC">
      <w:pPr>
        <w:rPr>
          <w:rFonts w:ascii="Times New Roman" w:hAnsi="Times New Roman"/>
          <w:sz w:val="20"/>
          <w:szCs w:val="20"/>
        </w:rPr>
      </w:pPr>
      <w:r w:rsidRPr="00CA7257">
        <w:rPr>
          <w:rFonts w:ascii="Times New Roman" w:hAnsi="Times New Roman"/>
          <w:sz w:val="20"/>
          <w:szCs w:val="20"/>
        </w:rPr>
        <w:t xml:space="preserve">                                                                                       от __  __________ 201</w:t>
      </w:r>
      <w:r w:rsidR="00CA7257" w:rsidRPr="00CA7257">
        <w:rPr>
          <w:rFonts w:ascii="Times New Roman" w:hAnsi="Times New Roman"/>
          <w:sz w:val="20"/>
          <w:szCs w:val="20"/>
        </w:rPr>
        <w:t>_</w:t>
      </w:r>
      <w:r w:rsidRPr="00CA7257">
        <w:rPr>
          <w:rFonts w:ascii="Times New Roman" w:hAnsi="Times New Roman"/>
          <w:sz w:val="20"/>
          <w:szCs w:val="20"/>
        </w:rPr>
        <w:t xml:space="preserve">  г.</w:t>
      </w:r>
    </w:p>
    <w:p w:rsidR="004C0CFC" w:rsidRPr="00CA7257" w:rsidRDefault="004C0CFC" w:rsidP="004C0CFC">
      <w:pPr>
        <w:rPr>
          <w:rFonts w:ascii="Times New Roman" w:hAnsi="Times New Roman"/>
          <w:sz w:val="20"/>
          <w:szCs w:val="20"/>
        </w:rPr>
      </w:pPr>
    </w:p>
    <w:p w:rsidR="004C0CFC" w:rsidRPr="00CA7257" w:rsidRDefault="004C0CFC" w:rsidP="00682A24">
      <w:pPr>
        <w:ind w:firstLine="708"/>
        <w:jc w:val="both"/>
        <w:rPr>
          <w:rFonts w:ascii="Times New Roman" w:hAnsi="Times New Roman"/>
          <w:color w:val="000000"/>
          <w:sz w:val="20"/>
          <w:szCs w:val="20"/>
        </w:rPr>
      </w:pPr>
      <w:r w:rsidRPr="00CA7257">
        <w:rPr>
          <w:rFonts w:ascii="Times New Roman" w:hAnsi="Times New Roman"/>
          <w:b/>
          <w:color w:val="000000"/>
          <w:sz w:val="20"/>
          <w:szCs w:val="20"/>
        </w:rPr>
        <w:t>Общество с ограниченной ответственностью «</w:t>
      </w:r>
      <w:proofErr w:type="spellStart"/>
      <w:r w:rsidRPr="00CA7257">
        <w:rPr>
          <w:rFonts w:ascii="Times New Roman" w:hAnsi="Times New Roman"/>
          <w:b/>
          <w:color w:val="000000"/>
          <w:sz w:val="20"/>
          <w:szCs w:val="20"/>
        </w:rPr>
        <w:t>ЭлитЭкспоСтрой</w:t>
      </w:r>
      <w:proofErr w:type="spellEnd"/>
      <w:r w:rsidRPr="00CA7257">
        <w:rPr>
          <w:rFonts w:ascii="Times New Roman" w:hAnsi="Times New Roman"/>
          <w:color w:val="000000"/>
          <w:sz w:val="20"/>
          <w:szCs w:val="20"/>
        </w:rPr>
        <w:t xml:space="preserve">», в лице Генерального директора </w:t>
      </w:r>
      <w:r w:rsidRPr="00CA7257">
        <w:rPr>
          <w:rFonts w:ascii="Times New Roman" w:hAnsi="Times New Roman"/>
          <w:sz w:val="20"/>
          <w:szCs w:val="20"/>
        </w:rPr>
        <w:t>Докукина Дмитрия Геннадиевича</w:t>
      </w:r>
      <w:r w:rsidRPr="00CA7257">
        <w:rPr>
          <w:rFonts w:ascii="Times New Roman" w:hAnsi="Times New Roman"/>
          <w:color w:val="000000"/>
          <w:sz w:val="20"/>
          <w:szCs w:val="20"/>
        </w:rPr>
        <w:t>, действующего на основании Устава, именуемое в дальнейшем «</w:t>
      </w:r>
      <w:r w:rsidRPr="00CA7257">
        <w:rPr>
          <w:rFonts w:ascii="Times New Roman" w:hAnsi="Times New Roman"/>
          <w:b/>
          <w:color w:val="000000"/>
          <w:sz w:val="20"/>
          <w:szCs w:val="20"/>
        </w:rPr>
        <w:t>Исполнитель</w:t>
      </w:r>
      <w:r w:rsidRPr="00CA7257">
        <w:rPr>
          <w:rFonts w:ascii="Times New Roman" w:hAnsi="Times New Roman"/>
          <w:color w:val="000000"/>
          <w:sz w:val="20"/>
          <w:szCs w:val="20"/>
        </w:rPr>
        <w:t>», с одной стороны, и</w:t>
      </w:r>
    </w:p>
    <w:p w:rsidR="004C0CFC" w:rsidRPr="00CA7257" w:rsidRDefault="004C0CFC" w:rsidP="00682A24">
      <w:pPr>
        <w:jc w:val="both"/>
        <w:rPr>
          <w:rFonts w:ascii="Times New Roman" w:hAnsi="Times New Roman"/>
          <w:color w:val="000000"/>
          <w:sz w:val="20"/>
          <w:szCs w:val="20"/>
        </w:rPr>
      </w:pPr>
      <w:r w:rsidRPr="00CA7257">
        <w:rPr>
          <w:rFonts w:ascii="Times New Roman" w:hAnsi="Times New Roman"/>
          <w:b/>
          <w:color w:val="000000"/>
          <w:sz w:val="20"/>
          <w:szCs w:val="20"/>
        </w:rPr>
        <w:t>Гражданин ___________________________________________________________________</w:t>
      </w:r>
      <w:r w:rsidRPr="00CA7257">
        <w:rPr>
          <w:rFonts w:ascii="Times New Roman" w:hAnsi="Times New Roman"/>
          <w:color w:val="000000"/>
          <w:sz w:val="20"/>
          <w:szCs w:val="20"/>
        </w:rPr>
        <w:t xml:space="preserve"> </w:t>
      </w:r>
    </w:p>
    <w:p w:rsidR="004C0CFC" w:rsidRPr="00CA7257" w:rsidRDefault="004C0CFC" w:rsidP="00682A24">
      <w:pPr>
        <w:ind w:firstLine="0"/>
        <w:jc w:val="both"/>
        <w:rPr>
          <w:rFonts w:ascii="Times New Roman" w:hAnsi="Times New Roman"/>
          <w:color w:val="000000"/>
          <w:sz w:val="20"/>
          <w:szCs w:val="20"/>
        </w:rPr>
      </w:pPr>
      <w:r w:rsidRPr="00CA7257">
        <w:rPr>
          <w:rFonts w:ascii="Times New Roman" w:hAnsi="Times New Roman"/>
          <w:color w:val="000000"/>
          <w:sz w:val="20"/>
          <w:szCs w:val="20"/>
        </w:rPr>
        <w:t xml:space="preserve">______________________________________________________________________________________, </w:t>
      </w:r>
    </w:p>
    <w:p w:rsidR="004C0CFC" w:rsidRPr="00CA7257" w:rsidRDefault="004C0CFC" w:rsidP="00682A24">
      <w:pPr>
        <w:ind w:firstLine="0"/>
        <w:jc w:val="both"/>
        <w:rPr>
          <w:rFonts w:ascii="Times New Roman" w:hAnsi="Times New Roman"/>
          <w:color w:val="000000"/>
          <w:sz w:val="20"/>
          <w:szCs w:val="20"/>
        </w:rPr>
      </w:pPr>
      <w:r w:rsidRPr="00CA7257">
        <w:rPr>
          <w:rFonts w:ascii="Times New Roman" w:hAnsi="Times New Roman"/>
          <w:color w:val="000000"/>
          <w:sz w:val="20"/>
          <w:szCs w:val="20"/>
        </w:rPr>
        <w:t>паспорт  ________________________, выдан ________________________________________,</w:t>
      </w:r>
    </w:p>
    <w:p w:rsidR="004C0CFC" w:rsidRPr="00CA7257" w:rsidRDefault="004C0CFC" w:rsidP="00682A24">
      <w:pPr>
        <w:pStyle w:val="af1"/>
        <w:ind w:firstLine="567"/>
        <w:jc w:val="both"/>
        <w:rPr>
          <w:sz w:val="20"/>
        </w:rPr>
      </w:pPr>
      <w:r w:rsidRPr="00CA7257">
        <w:rPr>
          <w:color w:val="000000"/>
          <w:sz w:val="20"/>
        </w:rPr>
        <w:t>в дальнейшем «</w:t>
      </w:r>
      <w:r w:rsidRPr="00CA7257">
        <w:rPr>
          <w:b/>
          <w:color w:val="000000"/>
          <w:sz w:val="20"/>
        </w:rPr>
        <w:t>Заказчик</w:t>
      </w:r>
      <w:r w:rsidRPr="00CA7257">
        <w:rPr>
          <w:color w:val="000000"/>
          <w:sz w:val="20"/>
        </w:rPr>
        <w:t>», с другой стороны, далее при одновременном упоминании именуемые «</w:t>
      </w:r>
      <w:r w:rsidRPr="00CA7257">
        <w:rPr>
          <w:b/>
          <w:color w:val="000000"/>
          <w:sz w:val="20"/>
        </w:rPr>
        <w:t>Стороны</w:t>
      </w:r>
      <w:r w:rsidRPr="00CA7257">
        <w:rPr>
          <w:color w:val="000000"/>
          <w:sz w:val="20"/>
        </w:rPr>
        <w:t>»</w:t>
      </w:r>
      <w:r w:rsidRPr="00CA7257">
        <w:rPr>
          <w:sz w:val="20"/>
        </w:rPr>
        <w:t xml:space="preserve">, составили настоящий Акт </w:t>
      </w:r>
      <w:r w:rsidR="00BF4B33" w:rsidRPr="00CA7257">
        <w:rPr>
          <w:sz w:val="20"/>
        </w:rPr>
        <w:t>о нижеследующем</w:t>
      </w:r>
      <w:r w:rsidRPr="00CA7257">
        <w:rPr>
          <w:sz w:val="20"/>
        </w:rPr>
        <w:t>:</w:t>
      </w:r>
    </w:p>
    <w:p w:rsidR="004C0CFC" w:rsidRPr="00CA7257" w:rsidRDefault="004C0CFC" w:rsidP="00682A24">
      <w:pPr>
        <w:pStyle w:val="af1"/>
        <w:ind w:firstLine="567"/>
        <w:jc w:val="both"/>
        <w:rPr>
          <w:sz w:val="20"/>
        </w:rPr>
      </w:pPr>
    </w:p>
    <w:p w:rsidR="004C0CFC" w:rsidRPr="00CA7257" w:rsidRDefault="00BF4B33" w:rsidP="00BF4B33">
      <w:pPr>
        <w:pStyle w:val="a3"/>
        <w:numPr>
          <w:ilvl w:val="0"/>
          <w:numId w:val="45"/>
        </w:numPr>
        <w:jc w:val="both"/>
        <w:rPr>
          <w:rFonts w:ascii="Times New Roman" w:hAnsi="Times New Roman"/>
          <w:sz w:val="20"/>
          <w:szCs w:val="20"/>
        </w:rPr>
      </w:pPr>
      <w:r w:rsidRPr="00CA7257">
        <w:rPr>
          <w:rFonts w:ascii="Times New Roman" w:hAnsi="Times New Roman"/>
          <w:sz w:val="20"/>
          <w:szCs w:val="20"/>
        </w:rPr>
        <w:t>Электроснабжение земельного участка «Заказчика» на территории коттеджного поселка «</w:t>
      </w:r>
      <w:r w:rsidR="00647957">
        <w:rPr>
          <w:rFonts w:ascii="Times New Roman" w:hAnsi="Times New Roman"/>
          <w:color w:val="000000"/>
          <w:sz w:val="20"/>
          <w:szCs w:val="20"/>
        </w:rPr>
        <w:t>Цветочный</w:t>
      </w:r>
      <w:r w:rsidRPr="00CA7257">
        <w:rPr>
          <w:rFonts w:ascii="Times New Roman" w:hAnsi="Times New Roman"/>
          <w:sz w:val="20"/>
          <w:szCs w:val="20"/>
        </w:rPr>
        <w:t>» участок №________    осуществляется от  РЩ №________ согласно схеме:</w:t>
      </w:r>
    </w:p>
    <w:p w:rsidR="005705A0" w:rsidRPr="00CA7257" w:rsidRDefault="00BF4B33" w:rsidP="00682A24">
      <w:pPr>
        <w:ind w:right="-426" w:firstLine="0"/>
        <w:jc w:val="both"/>
        <w:rPr>
          <w:noProof/>
          <w:sz w:val="20"/>
          <w:szCs w:val="20"/>
        </w:rPr>
      </w:pPr>
      <w:r w:rsidRPr="00CA7257">
        <w:rPr>
          <w:noProof/>
          <w:sz w:val="20"/>
          <w:szCs w:val="20"/>
          <w:lang w:val="en-US" w:eastAsia="ru-RU"/>
        </w:rPr>
        <w:drawing>
          <wp:inline distT="0" distB="0" distL="0" distR="0" wp14:anchorId="4972618D" wp14:editId="441537FD">
            <wp:extent cx="6152515" cy="2552700"/>
            <wp:effectExtent l="0" t="0" r="635" b="0"/>
            <wp:docPr id="72" name="Рисунок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6152515" cy="2552700"/>
                    </a:xfrm>
                    <a:prstGeom prst="rect">
                      <a:avLst/>
                    </a:prstGeom>
                  </pic:spPr>
                </pic:pic>
              </a:graphicData>
            </a:graphic>
          </wp:inline>
        </w:drawing>
      </w:r>
    </w:p>
    <w:p w:rsidR="004C0CFC" w:rsidRPr="00CA7257" w:rsidRDefault="004C0CFC" w:rsidP="00682A24">
      <w:pPr>
        <w:pStyle w:val="a3"/>
        <w:numPr>
          <w:ilvl w:val="0"/>
          <w:numId w:val="45"/>
        </w:numPr>
        <w:jc w:val="both"/>
        <w:rPr>
          <w:rFonts w:ascii="Times New Roman" w:hAnsi="Times New Roman"/>
          <w:sz w:val="20"/>
          <w:szCs w:val="20"/>
        </w:rPr>
      </w:pPr>
      <w:r w:rsidRPr="00CA7257">
        <w:rPr>
          <w:rFonts w:ascii="Times New Roman" w:hAnsi="Times New Roman"/>
          <w:sz w:val="20"/>
          <w:szCs w:val="20"/>
        </w:rPr>
        <w:t>Категория надёжности – 3-я.</w:t>
      </w:r>
    </w:p>
    <w:p w:rsidR="004C0CFC" w:rsidRPr="00CA7257" w:rsidRDefault="004C0CFC" w:rsidP="00682A24">
      <w:pPr>
        <w:numPr>
          <w:ilvl w:val="0"/>
          <w:numId w:val="45"/>
        </w:numPr>
        <w:jc w:val="both"/>
        <w:rPr>
          <w:rFonts w:ascii="Times New Roman" w:hAnsi="Times New Roman"/>
          <w:sz w:val="20"/>
          <w:szCs w:val="20"/>
        </w:rPr>
      </w:pPr>
      <w:r w:rsidRPr="00CA7257">
        <w:rPr>
          <w:rFonts w:ascii="Times New Roman" w:hAnsi="Times New Roman"/>
          <w:sz w:val="20"/>
          <w:szCs w:val="20"/>
        </w:rPr>
        <w:t>Допустимая нагрузка на абонентской установке:</w:t>
      </w:r>
    </w:p>
    <w:p w:rsidR="004C0CFC" w:rsidRPr="00CA7257" w:rsidRDefault="004C0CFC" w:rsidP="00682A24">
      <w:pPr>
        <w:ind w:left="720"/>
        <w:jc w:val="both"/>
        <w:rPr>
          <w:rFonts w:ascii="Times New Roman" w:hAnsi="Times New Roman"/>
          <w:sz w:val="20"/>
          <w:szCs w:val="20"/>
        </w:rPr>
      </w:pPr>
    </w:p>
    <w:tbl>
      <w:tblPr>
        <w:tblW w:w="8640" w:type="dxa"/>
        <w:tblInd w:w="10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928"/>
        <w:gridCol w:w="2041"/>
        <w:gridCol w:w="1902"/>
        <w:gridCol w:w="1769"/>
      </w:tblGrid>
      <w:tr w:rsidR="004C0CFC" w:rsidRPr="00CA7257" w:rsidTr="00BF4B33">
        <w:tc>
          <w:tcPr>
            <w:tcW w:w="2928" w:type="dxa"/>
            <w:vAlign w:val="center"/>
          </w:tcPr>
          <w:p w:rsidR="004C0CFC" w:rsidRPr="00CA7257" w:rsidRDefault="004C0CFC" w:rsidP="00BF4B33">
            <w:pPr>
              <w:ind w:firstLine="0"/>
              <w:rPr>
                <w:rFonts w:ascii="Times New Roman" w:hAnsi="Times New Roman"/>
                <w:sz w:val="20"/>
                <w:szCs w:val="20"/>
              </w:rPr>
            </w:pPr>
            <w:r w:rsidRPr="00CA7257">
              <w:rPr>
                <w:rFonts w:ascii="Times New Roman" w:hAnsi="Times New Roman"/>
                <w:sz w:val="20"/>
                <w:szCs w:val="20"/>
              </w:rPr>
              <w:t>Наименование присоединения</w:t>
            </w:r>
          </w:p>
        </w:tc>
        <w:tc>
          <w:tcPr>
            <w:tcW w:w="2041" w:type="dxa"/>
            <w:vAlign w:val="center"/>
          </w:tcPr>
          <w:p w:rsidR="004C0CFC" w:rsidRPr="00CA7257" w:rsidRDefault="004C0CFC" w:rsidP="00BF4B33">
            <w:pPr>
              <w:ind w:firstLine="0"/>
              <w:rPr>
                <w:rFonts w:ascii="Times New Roman" w:hAnsi="Times New Roman"/>
                <w:sz w:val="20"/>
                <w:szCs w:val="20"/>
              </w:rPr>
            </w:pPr>
            <w:r w:rsidRPr="00CA7257">
              <w:rPr>
                <w:rFonts w:ascii="Times New Roman" w:hAnsi="Times New Roman"/>
                <w:sz w:val="20"/>
                <w:szCs w:val="20"/>
              </w:rPr>
              <w:t>мощность</w:t>
            </w:r>
          </w:p>
        </w:tc>
        <w:tc>
          <w:tcPr>
            <w:tcW w:w="1902" w:type="dxa"/>
            <w:vAlign w:val="center"/>
          </w:tcPr>
          <w:p w:rsidR="004C0CFC" w:rsidRPr="00CA7257" w:rsidRDefault="004C0CFC" w:rsidP="00BF4B33">
            <w:pPr>
              <w:ind w:firstLine="0"/>
              <w:rPr>
                <w:rFonts w:ascii="Times New Roman" w:hAnsi="Times New Roman"/>
                <w:sz w:val="20"/>
                <w:szCs w:val="20"/>
              </w:rPr>
            </w:pPr>
            <w:r w:rsidRPr="00CA7257">
              <w:rPr>
                <w:rFonts w:ascii="Times New Roman" w:hAnsi="Times New Roman"/>
                <w:sz w:val="20"/>
                <w:szCs w:val="20"/>
              </w:rPr>
              <w:t>напряжение</w:t>
            </w:r>
          </w:p>
        </w:tc>
        <w:tc>
          <w:tcPr>
            <w:tcW w:w="1769" w:type="dxa"/>
            <w:vAlign w:val="center"/>
          </w:tcPr>
          <w:p w:rsidR="004C0CFC" w:rsidRPr="00CA7257" w:rsidRDefault="004C0CFC" w:rsidP="00BF4B33">
            <w:pPr>
              <w:ind w:firstLine="0"/>
              <w:rPr>
                <w:rFonts w:ascii="Times New Roman" w:hAnsi="Times New Roman"/>
                <w:sz w:val="20"/>
                <w:szCs w:val="20"/>
              </w:rPr>
            </w:pPr>
            <w:r w:rsidRPr="00CA7257">
              <w:rPr>
                <w:rFonts w:ascii="Times New Roman" w:hAnsi="Times New Roman"/>
                <w:sz w:val="20"/>
                <w:szCs w:val="20"/>
              </w:rPr>
              <w:t>Допустимая нагрузка</w:t>
            </w:r>
          </w:p>
        </w:tc>
      </w:tr>
      <w:tr w:rsidR="004C0CFC" w:rsidRPr="00CA7257" w:rsidTr="00BF4B33">
        <w:trPr>
          <w:trHeight w:val="449"/>
        </w:trPr>
        <w:tc>
          <w:tcPr>
            <w:tcW w:w="2928" w:type="dxa"/>
            <w:vAlign w:val="center"/>
          </w:tcPr>
          <w:p w:rsidR="004C0CFC" w:rsidRPr="00CA7257" w:rsidRDefault="004C0CFC" w:rsidP="00BF4B33">
            <w:pPr>
              <w:rPr>
                <w:rFonts w:ascii="Times New Roman" w:hAnsi="Times New Roman"/>
                <w:sz w:val="20"/>
                <w:szCs w:val="20"/>
              </w:rPr>
            </w:pPr>
            <w:r w:rsidRPr="00CA7257">
              <w:rPr>
                <w:rFonts w:ascii="Times New Roman" w:hAnsi="Times New Roman"/>
                <w:sz w:val="20"/>
                <w:szCs w:val="20"/>
              </w:rPr>
              <w:t>РЩ №</w:t>
            </w:r>
          </w:p>
        </w:tc>
        <w:tc>
          <w:tcPr>
            <w:tcW w:w="2041" w:type="dxa"/>
            <w:vAlign w:val="center"/>
          </w:tcPr>
          <w:p w:rsidR="004C0CFC" w:rsidRPr="00CA7257" w:rsidRDefault="004C0CFC" w:rsidP="00BF4B33">
            <w:pPr>
              <w:rPr>
                <w:rFonts w:ascii="Times New Roman" w:hAnsi="Times New Roman"/>
                <w:sz w:val="20"/>
                <w:szCs w:val="20"/>
              </w:rPr>
            </w:pPr>
            <w:r w:rsidRPr="00CA7257">
              <w:rPr>
                <w:rFonts w:ascii="Times New Roman" w:hAnsi="Times New Roman"/>
                <w:sz w:val="20"/>
                <w:szCs w:val="20"/>
              </w:rPr>
              <w:t>______ кВт</w:t>
            </w:r>
          </w:p>
        </w:tc>
        <w:tc>
          <w:tcPr>
            <w:tcW w:w="1902" w:type="dxa"/>
            <w:vAlign w:val="center"/>
          </w:tcPr>
          <w:p w:rsidR="004C0CFC" w:rsidRPr="00CA7257" w:rsidRDefault="004C0CFC" w:rsidP="00BF4B33">
            <w:pPr>
              <w:rPr>
                <w:rFonts w:ascii="Times New Roman" w:hAnsi="Times New Roman"/>
                <w:sz w:val="20"/>
                <w:szCs w:val="20"/>
              </w:rPr>
            </w:pPr>
            <w:r w:rsidRPr="00CA7257">
              <w:rPr>
                <w:rFonts w:ascii="Times New Roman" w:hAnsi="Times New Roman"/>
                <w:sz w:val="20"/>
                <w:szCs w:val="20"/>
              </w:rPr>
              <w:t>380 В.</w:t>
            </w:r>
          </w:p>
        </w:tc>
        <w:tc>
          <w:tcPr>
            <w:tcW w:w="1769" w:type="dxa"/>
            <w:vAlign w:val="center"/>
          </w:tcPr>
          <w:p w:rsidR="004C0CFC" w:rsidRPr="00CA7257" w:rsidRDefault="004C0CFC" w:rsidP="00BF4B33">
            <w:pPr>
              <w:rPr>
                <w:rFonts w:ascii="Times New Roman" w:hAnsi="Times New Roman"/>
                <w:sz w:val="20"/>
                <w:szCs w:val="20"/>
              </w:rPr>
            </w:pPr>
            <w:r w:rsidRPr="00CA7257">
              <w:rPr>
                <w:rFonts w:ascii="Times New Roman" w:hAnsi="Times New Roman"/>
                <w:sz w:val="20"/>
                <w:szCs w:val="20"/>
              </w:rPr>
              <w:t>_____ А.</w:t>
            </w:r>
          </w:p>
        </w:tc>
      </w:tr>
    </w:tbl>
    <w:p w:rsidR="004C0CFC" w:rsidRPr="00CA7257" w:rsidRDefault="004C0CFC" w:rsidP="00682A24">
      <w:pPr>
        <w:ind w:left="720"/>
        <w:jc w:val="both"/>
        <w:rPr>
          <w:rFonts w:ascii="Times New Roman" w:hAnsi="Times New Roman"/>
          <w:sz w:val="20"/>
          <w:szCs w:val="20"/>
        </w:rPr>
      </w:pPr>
    </w:p>
    <w:p w:rsidR="004C0CFC" w:rsidRPr="00CA7257" w:rsidRDefault="00BF4B33" w:rsidP="00BF4B33">
      <w:pPr>
        <w:numPr>
          <w:ilvl w:val="0"/>
          <w:numId w:val="45"/>
        </w:numPr>
        <w:jc w:val="both"/>
        <w:rPr>
          <w:rFonts w:ascii="Times New Roman" w:hAnsi="Times New Roman"/>
          <w:sz w:val="20"/>
          <w:szCs w:val="20"/>
        </w:rPr>
      </w:pPr>
      <w:r w:rsidRPr="00CA7257">
        <w:rPr>
          <w:rFonts w:ascii="Times New Roman" w:hAnsi="Times New Roman"/>
          <w:sz w:val="20"/>
          <w:szCs w:val="20"/>
        </w:rPr>
        <w:t xml:space="preserve">Трансформаторные подстанции, магистральные КЛЭП 10/0,4 </w:t>
      </w:r>
      <w:proofErr w:type="spellStart"/>
      <w:r w:rsidRPr="00CA7257">
        <w:rPr>
          <w:rFonts w:ascii="Times New Roman" w:hAnsi="Times New Roman"/>
          <w:sz w:val="20"/>
          <w:szCs w:val="20"/>
        </w:rPr>
        <w:t>кВ</w:t>
      </w:r>
      <w:proofErr w:type="spellEnd"/>
      <w:r w:rsidRPr="00CA7257">
        <w:rPr>
          <w:rFonts w:ascii="Times New Roman" w:hAnsi="Times New Roman"/>
          <w:sz w:val="20"/>
          <w:szCs w:val="20"/>
        </w:rPr>
        <w:t>, РЩ находятся на балансе собственника</w:t>
      </w:r>
      <w:r w:rsidR="00682A24" w:rsidRPr="00CA7257">
        <w:rPr>
          <w:rFonts w:ascii="Times New Roman" w:hAnsi="Times New Roman"/>
          <w:sz w:val="20"/>
          <w:szCs w:val="20"/>
        </w:rPr>
        <w:t>.</w:t>
      </w:r>
      <w:r w:rsidR="005705A0" w:rsidRPr="00CA7257">
        <w:rPr>
          <w:rFonts w:ascii="Times New Roman" w:hAnsi="Times New Roman"/>
          <w:sz w:val="20"/>
          <w:szCs w:val="20"/>
        </w:rPr>
        <w:t xml:space="preserve"> </w:t>
      </w:r>
    </w:p>
    <w:p w:rsidR="004C0CFC" w:rsidRPr="00CA7257" w:rsidRDefault="004C0CFC" w:rsidP="00682A24">
      <w:pPr>
        <w:numPr>
          <w:ilvl w:val="0"/>
          <w:numId w:val="45"/>
        </w:numPr>
        <w:jc w:val="both"/>
        <w:rPr>
          <w:rFonts w:ascii="Times New Roman" w:hAnsi="Times New Roman"/>
          <w:sz w:val="20"/>
          <w:szCs w:val="20"/>
        </w:rPr>
      </w:pPr>
      <w:r w:rsidRPr="00CA7257">
        <w:rPr>
          <w:rFonts w:ascii="Times New Roman" w:hAnsi="Times New Roman"/>
          <w:sz w:val="20"/>
          <w:szCs w:val="20"/>
        </w:rPr>
        <w:t>На балансе «Заказчика» находятся:</w:t>
      </w:r>
    </w:p>
    <w:p w:rsidR="004C0CFC" w:rsidRPr="00CA7257" w:rsidRDefault="00BF4B33" w:rsidP="00682A24">
      <w:pPr>
        <w:ind w:left="720"/>
        <w:jc w:val="both"/>
        <w:rPr>
          <w:rFonts w:ascii="Times New Roman" w:hAnsi="Times New Roman"/>
          <w:sz w:val="20"/>
          <w:szCs w:val="20"/>
        </w:rPr>
      </w:pPr>
      <w:r w:rsidRPr="00CA7257">
        <w:rPr>
          <w:rFonts w:ascii="Times New Roman" w:hAnsi="Times New Roman"/>
          <w:sz w:val="20"/>
          <w:szCs w:val="20"/>
        </w:rPr>
        <w:t xml:space="preserve">В РЩ - распределительный автоматический выключатель (РАВ) ______, счетчик Меркурий _________________  №_______________________, кабельная перемычка от РАВ до счетчика и от  РЩ до </w:t>
      </w:r>
      <w:r w:rsidR="0049569C" w:rsidRPr="0049569C">
        <w:rPr>
          <w:rFonts w:ascii="Times New Roman" w:hAnsi="Times New Roman"/>
          <w:sz w:val="20"/>
          <w:szCs w:val="20"/>
        </w:rPr>
        <w:t>внутридомового</w:t>
      </w:r>
      <w:r w:rsidRPr="0049569C">
        <w:rPr>
          <w:rFonts w:ascii="Times New Roman" w:hAnsi="Times New Roman"/>
          <w:sz w:val="20"/>
          <w:szCs w:val="20"/>
        </w:rPr>
        <w:t xml:space="preserve"> щитка</w:t>
      </w:r>
      <w:r w:rsidRPr="00CA7257">
        <w:rPr>
          <w:rFonts w:ascii="Times New Roman" w:hAnsi="Times New Roman"/>
          <w:sz w:val="20"/>
          <w:szCs w:val="20"/>
        </w:rPr>
        <w:t>, а также вся внутренняя электроустановка дома</w:t>
      </w:r>
      <w:r w:rsidR="004C0CFC" w:rsidRPr="00CA7257">
        <w:rPr>
          <w:rFonts w:ascii="Times New Roman" w:hAnsi="Times New Roman"/>
          <w:sz w:val="20"/>
          <w:szCs w:val="20"/>
        </w:rPr>
        <w:t>.</w:t>
      </w:r>
    </w:p>
    <w:p w:rsidR="004C0CFC" w:rsidRPr="00CA7257" w:rsidRDefault="004C0CFC" w:rsidP="00682A24">
      <w:pPr>
        <w:numPr>
          <w:ilvl w:val="0"/>
          <w:numId w:val="45"/>
        </w:numPr>
        <w:jc w:val="both"/>
        <w:rPr>
          <w:rFonts w:ascii="Times New Roman" w:hAnsi="Times New Roman"/>
          <w:sz w:val="20"/>
          <w:szCs w:val="20"/>
        </w:rPr>
      </w:pPr>
      <w:r w:rsidRPr="00CA7257">
        <w:rPr>
          <w:rFonts w:ascii="Times New Roman" w:hAnsi="Times New Roman"/>
          <w:sz w:val="20"/>
          <w:szCs w:val="20"/>
        </w:rPr>
        <w:t>Границей балансовой принадлежности является:</w:t>
      </w:r>
    </w:p>
    <w:p w:rsidR="004C0CFC" w:rsidRPr="00CA7257" w:rsidRDefault="00BF4B33" w:rsidP="00682A24">
      <w:pPr>
        <w:jc w:val="both"/>
        <w:rPr>
          <w:rFonts w:ascii="Times New Roman" w:hAnsi="Times New Roman"/>
          <w:sz w:val="20"/>
          <w:szCs w:val="20"/>
        </w:rPr>
      </w:pPr>
      <w:r w:rsidRPr="00CA7257">
        <w:rPr>
          <w:rFonts w:ascii="Times New Roman" w:hAnsi="Times New Roman"/>
          <w:sz w:val="20"/>
          <w:szCs w:val="20"/>
        </w:rPr>
        <w:t>Входящие клеммы распределительного автоматического выключателя в РЩ</w:t>
      </w:r>
      <w:r w:rsidR="004C0CFC" w:rsidRPr="00CA7257">
        <w:rPr>
          <w:rFonts w:ascii="Times New Roman" w:hAnsi="Times New Roman"/>
          <w:sz w:val="20"/>
          <w:szCs w:val="20"/>
        </w:rPr>
        <w:t>.</w:t>
      </w:r>
    </w:p>
    <w:p w:rsidR="004C0CFC" w:rsidRPr="00CA7257" w:rsidRDefault="004C0CFC" w:rsidP="00682A24">
      <w:pPr>
        <w:pStyle w:val="a3"/>
        <w:numPr>
          <w:ilvl w:val="0"/>
          <w:numId w:val="45"/>
        </w:numPr>
        <w:jc w:val="both"/>
        <w:rPr>
          <w:rFonts w:ascii="Times New Roman" w:hAnsi="Times New Roman"/>
          <w:sz w:val="20"/>
          <w:szCs w:val="20"/>
        </w:rPr>
      </w:pPr>
      <w:r w:rsidRPr="00CA7257">
        <w:rPr>
          <w:rFonts w:ascii="Times New Roman" w:hAnsi="Times New Roman"/>
          <w:sz w:val="20"/>
          <w:szCs w:val="20"/>
        </w:rPr>
        <w:t>Границей эксплуатационной ответственности является:</w:t>
      </w:r>
    </w:p>
    <w:p w:rsidR="004C0CFC" w:rsidRPr="00CA7257" w:rsidRDefault="00BF4B33" w:rsidP="00682A24">
      <w:pPr>
        <w:pStyle w:val="a3"/>
        <w:ind w:hanging="11"/>
        <w:jc w:val="both"/>
        <w:rPr>
          <w:rFonts w:ascii="Times New Roman" w:hAnsi="Times New Roman"/>
          <w:sz w:val="20"/>
          <w:szCs w:val="20"/>
        </w:rPr>
      </w:pPr>
      <w:r w:rsidRPr="00CA7257">
        <w:rPr>
          <w:rFonts w:ascii="Times New Roman" w:hAnsi="Times New Roman"/>
          <w:sz w:val="20"/>
          <w:szCs w:val="20"/>
        </w:rPr>
        <w:t>Кабельные наконечники отходящей линии на участок «Заказчика»</w:t>
      </w:r>
      <w:r w:rsidR="004C0CFC" w:rsidRPr="00CA7257">
        <w:rPr>
          <w:rFonts w:ascii="Times New Roman" w:hAnsi="Times New Roman"/>
          <w:sz w:val="20"/>
          <w:szCs w:val="20"/>
        </w:rPr>
        <w:t>.</w:t>
      </w:r>
    </w:p>
    <w:p w:rsidR="004C0CFC" w:rsidRPr="00CA7257" w:rsidRDefault="00BF4B33" w:rsidP="00BF4B33">
      <w:pPr>
        <w:numPr>
          <w:ilvl w:val="0"/>
          <w:numId w:val="45"/>
        </w:numPr>
        <w:jc w:val="both"/>
        <w:rPr>
          <w:rFonts w:ascii="Times New Roman" w:hAnsi="Times New Roman"/>
          <w:sz w:val="20"/>
          <w:szCs w:val="20"/>
        </w:rPr>
      </w:pPr>
      <w:r w:rsidRPr="00CA7257">
        <w:rPr>
          <w:rFonts w:ascii="Times New Roman" w:hAnsi="Times New Roman"/>
          <w:sz w:val="20"/>
          <w:szCs w:val="20"/>
        </w:rPr>
        <w:t>«Заказчик» несёт ответственность за сохранность приборов учёта, пломб и не имеет права менять схему подключения приборов учёта электроэнергии</w:t>
      </w:r>
      <w:r w:rsidR="004C0CFC" w:rsidRPr="00CA7257">
        <w:rPr>
          <w:rFonts w:ascii="Times New Roman" w:hAnsi="Times New Roman"/>
          <w:sz w:val="20"/>
          <w:szCs w:val="20"/>
        </w:rPr>
        <w:t>.</w:t>
      </w:r>
    </w:p>
    <w:p w:rsidR="004C0CFC" w:rsidRPr="00CA7257" w:rsidRDefault="00BF4B33" w:rsidP="00BF4B33">
      <w:pPr>
        <w:numPr>
          <w:ilvl w:val="0"/>
          <w:numId w:val="45"/>
        </w:numPr>
        <w:jc w:val="both"/>
        <w:rPr>
          <w:rFonts w:ascii="Times New Roman" w:hAnsi="Times New Roman"/>
          <w:sz w:val="20"/>
          <w:szCs w:val="20"/>
        </w:rPr>
      </w:pPr>
      <w:r w:rsidRPr="00CA7257">
        <w:rPr>
          <w:rFonts w:ascii="Times New Roman" w:hAnsi="Times New Roman"/>
          <w:sz w:val="20"/>
          <w:szCs w:val="20"/>
        </w:rPr>
        <w:t>«Заказчик» обязан в любое время суток обеспечить беспрепятственный доступ персонала «Исполнителя» к электроустановкам и электрооборудованию. За не допуск указанных представителей к электроустановкам «Заказчика», отпуск электрической энергии «Заказчику» после предварительного предупреждения может быть ограничен или прекращен полностью. Ответственность за возможные последствия несёт «Заказчик»</w:t>
      </w:r>
      <w:r w:rsidR="004C0CFC" w:rsidRPr="00CA7257">
        <w:rPr>
          <w:rFonts w:ascii="Times New Roman" w:hAnsi="Times New Roman"/>
          <w:sz w:val="20"/>
          <w:szCs w:val="20"/>
        </w:rPr>
        <w:t>.</w:t>
      </w:r>
    </w:p>
    <w:p w:rsidR="00BF4B33" w:rsidRPr="00CA7257" w:rsidRDefault="00BF4B33" w:rsidP="00BF4B33">
      <w:pPr>
        <w:numPr>
          <w:ilvl w:val="0"/>
          <w:numId w:val="45"/>
        </w:numPr>
        <w:jc w:val="both"/>
        <w:rPr>
          <w:rFonts w:ascii="Times New Roman" w:hAnsi="Times New Roman"/>
          <w:sz w:val="20"/>
          <w:szCs w:val="20"/>
        </w:rPr>
      </w:pPr>
      <w:r w:rsidRPr="00CA7257">
        <w:rPr>
          <w:rFonts w:ascii="Times New Roman" w:hAnsi="Times New Roman"/>
          <w:sz w:val="20"/>
          <w:szCs w:val="20"/>
        </w:rPr>
        <w:t>Замена счётчиков, служащих для расчётного (коммерческого) учёта электроэнергии, без разрешения  «Исполнителя» категорически запрещается</w:t>
      </w:r>
      <w:r w:rsidR="004C0CFC" w:rsidRPr="00CA7257">
        <w:rPr>
          <w:rFonts w:ascii="Times New Roman" w:hAnsi="Times New Roman"/>
          <w:sz w:val="20"/>
          <w:szCs w:val="20"/>
        </w:rPr>
        <w:t>.</w:t>
      </w:r>
    </w:p>
    <w:p w:rsidR="00BF4B33" w:rsidRPr="00CA7257" w:rsidRDefault="00BF4B33" w:rsidP="00BF4B33">
      <w:pPr>
        <w:numPr>
          <w:ilvl w:val="0"/>
          <w:numId w:val="45"/>
        </w:numPr>
        <w:jc w:val="both"/>
        <w:rPr>
          <w:rFonts w:ascii="Times New Roman" w:hAnsi="Times New Roman"/>
          <w:sz w:val="20"/>
          <w:szCs w:val="20"/>
        </w:rPr>
      </w:pPr>
      <w:r w:rsidRPr="00CA7257">
        <w:rPr>
          <w:rFonts w:ascii="Times New Roman" w:hAnsi="Times New Roman"/>
          <w:sz w:val="20"/>
          <w:szCs w:val="20"/>
        </w:rPr>
        <w:lastRenderedPageBreak/>
        <w:t>Дополнительные условия:</w:t>
      </w:r>
    </w:p>
    <w:p w:rsidR="00BF4B33" w:rsidRPr="00CA7257" w:rsidRDefault="00BF4B33" w:rsidP="00BF4B33">
      <w:pPr>
        <w:jc w:val="both"/>
        <w:rPr>
          <w:rFonts w:ascii="Times New Roman" w:hAnsi="Times New Roman"/>
          <w:sz w:val="20"/>
          <w:szCs w:val="20"/>
        </w:rPr>
      </w:pPr>
      <w:r w:rsidRPr="00CA7257">
        <w:rPr>
          <w:rFonts w:ascii="Times New Roman" w:hAnsi="Times New Roman"/>
          <w:sz w:val="20"/>
          <w:szCs w:val="20"/>
        </w:rPr>
        <w:t xml:space="preserve"> - «Заказчик» не возражает против отключения электрооборудования для капитального ремонта в ТП по   предварительной договорённости за 24 часа.</w:t>
      </w:r>
    </w:p>
    <w:p w:rsidR="004C0CFC" w:rsidRPr="00CA7257" w:rsidRDefault="00BF4B33" w:rsidP="00BF4B33">
      <w:pPr>
        <w:jc w:val="both"/>
        <w:rPr>
          <w:rFonts w:ascii="Times New Roman" w:hAnsi="Times New Roman"/>
          <w:sz w:val="20"/>
          <w:szCs w:val="20"/>
        </w:rPr>
      </w:pPr>
      <w:r w:rsidRPr="00CA7257">
        <w:rPr>
          <w:rFonts w:ascii="Times New Roman" w:hAnsi="Times New Roman"/>
          <w:sz w:val="20"/>
          <w:szCs w:val="20"/>
        </w:rPr>
        <w:t xml:space="preserve"> - При ликвидации аварий отключение производится без предупреждения</w:t>
      </w:r>
      <w:r w:rsidR="00682A24" w:rsidRPr="00CA7257">
        <w:rPr>
          <w:rFonts w:ascii="Times New Roman" w:hAnsi="Times New Roman"/>
          <w:sz w:val="20"/>
          <w:szCs w:val="20"/>
        </w:rPr>
        <w:t>.</w:t>
      </w:r>
    </w:p>
    <w:p w:rsidR="004C0CFC" w:rsidRPr="00CA7257" w:rsidRDefault="004C0CFC" w:rsidP="00682A24">
      <w:pPr>
        <w:ind w:left="426" w:firstLine="0"/>
        <w:jc w:val="both"/>
        <w:rPr>
          <w:rFonts w:ascii="Times New Roman" w:hAnsi="Times New Roman"/>
          <w:sz w:val="20"/>
          <w:szCs w:val="20"/>
        </w:rPr>
      </w:pPr>
      <w:r w:rsidRPr="00CA7257">
        <w:rPr>
          <w:rFonts w:ascii="Times New Roman" w:hAnsi="Times New Roman"/>
          <w:sz w:val="20"/>
          <w:szCs w:val="20"/>
        </w:rPr>
        <w:t>12.</w:t>
      </w:r>
      <w:r w:rsidR="00682A24" w:rsidRPr="00CA7257">
        <w:rPr>
          <w:rFonts w:ascii="Times New Roman" w:hAnsi="Times New Roman"/>
          <w:sz w:val="20"/>
          <w:szCs w:val="20"/>
        </w:rPr>
        <w:t xml:space="preserve"> </w:t>
      </w:r>
      <w:r w:rsidR="00BF4B33" w:rsidRPr="00CA7257">
        <w:rPr>
          <w:rFonts w:ascii="Times New Roman" w:hAnsi="Times New Roman"/>
          <w:sz w:val="20"/>
          <w:szCs w:val="20"/>
        </w:rPr>
        <w:t>Проведение  «Заказчиком» земляных  работ (раскопок)  вне границ своего земельного участка  без согласования с «Исполнителя»  -  производить ЗАПРЕЩЕНО.</w:t>
      </w:r>
      <w:r w:rsidRPr="00CA7257">
        <w:rPr>
          <w:rFonts w:ascii="Times New Roman" w:hAnsi="Times New Roman"/>
          <w:sz w:val="20"/>
          <w:szCs w:val="20"/>
          <w:u w:val="single"/>
        </w:rPr>
        <w:t xml:space="preserve"> </w:t>
      </w:r>
    </w:p>
    <w:p w:rsidR="004C0CFC" w:rsidRPr="00CA7257" w:rsidRDefault="004C0CFC" w:rsidP="00682A24">
      <w:pPr>
        <w:ind w:left="709" w:hanging="283"/>
        <w:jc w:val="both"/>
        <w:rPr>
          <w:rFonts w:ascii="Times New Roman" w:hAnsi="Times New Roman"/>
          <w:sz w:val="20"/>
          <w:szCs w:val="20"/>
        </w:rPr>
      </w:pPr>
      <w:r w:rsidRPr="00CA7257">
        <w:rPr>
          <w:rFonts w:ascii="Times New Roman" w:hAnsi="Times New Roman"/>
          <w:sz w:val="20"/>
          <w:szCs w:val="20"/>
        </w:rPr>
        <w:t xml:space="preserve">13. </w:t>
      </w:r>
      <w:r w:rsidR="00BF4B33" w:rsidRPr="00CA7257">
        <w:rPr>
          <w:rFonts w:ascii="Times New Roman" w:hAnsi="Times New Roman"/>
          <w:sz w:val="20"/>
          <w:szCs w:val="20"/>
        </w:rPr>
        <w:t>Акт подлежит переоформлению при изменении условий, предусмотренных данным актом, параметров элементов схемы, или при изменении собственника участка, либо собственника электросетей, без уменьшения выделенной мощности</w:t>
      </w:r>
      <w:r w:rsidRPr="00CA7257">
        <w:rPr>
          <w:rFonts w:ascii="Times New Roman" w:hAnsi="Times New Roman"/>
          <w:sz w:val="20"/>
          <w:szCs w:val="20"/>
        </w:rPr>
        <w:t>.</w:t>
      </w:r>
    </w:p>
    <w:p w:rsidR="004C0CFC" w:rsidRPr="00CA7257" w:rsidRDefault="004C0CFC" w:rsidP="00682A24">
      <w:pPr>
        <w:ind w:left="709" w:hanging="283"/>
        <w:jc w:val="both"/>
        <w:rPr>
          <w:rFonts w:ascii="Times New Roman" w:hAnsi="Times New Roman"/>
          <w:sz w:val="20"/>
          <w:szCs w:val="20"/>
        </w:rPr>
      </w:pPr>
      <w:r w:rsidRPr="00CA7257">
        <w:rPr>
          <w:rFonts w:ascii="Times New Roman" w:hAnsi="Times New Roman"/>
          <w:sz w:val="20"/>
          <w:szCs w:val="20"/>
        </w:rPr>
        <w:t xml:space="preserve">14. </w:t>
      </w:r>
      <w:r w:rsidR="00BF4B33" w:rsidRPr="00CA7257">
        <w:rPr>
          <w:rFonts w:ascii="Times New Roman" w:hAnsi="Times New Roman"/>
          <w:sz w:val="20"/>
          <w:szCs w:val="20"/>
        </w:rPr>
        <w:t xml:space="preserve">Акт составляется в </w:t>
      </w:r>
      <w:r w:rsidR="001B2B2D">
        <w:rPr>
          <w:rFonts w:ascii="Times New Roman" w:hAnsi="Times New Roman"/>
          <w:sz w:val="20"/>
          <w:szCs w:val="20"/>
        </w:rPr>
        <w:t>двух</w:t>
      </w:r>
      <w:r w:rsidR="001B2B2D" w:rsidRPr="00CA7257">
        <w:rPr>
          <w:rFonts w:ascii="Times New Roman" w:hAnsi="Times New Roman"/>
          <w:sz w:val="20"/>
          <w:szCs w:val="20"/>
        </w:rPr>
        <w:t xml:space="preserve"> </w:t>
      </w:r>
      <w:r w:rsidR="00BF4B33" w:rsidRPr="00CA7257">
        <w:rPr>
          <w:rFonts w:ascii="Times New Roman" w:hAnsi="Times New Roman"/>
          <w:sz w:val="20"/>
          <w:szCs w:val="20"/>
        </w:rPr>
        <w:t>экземплярах, по одному для каждой из Сторон</w:t>
      </w:r>
      <w:r w:rsidRPr="00CA7257">
        <w:rPr>
          <w:rFonts w:ascii="Times New Roman" w:hAnsi="Times New Roman"/>
          <w:sz w:val="20"/>
          <w:szCs w:val="20"/>
        </w:rPr>
        <w:t>.</w:t>
      </w:r>
    </w:p>
    <w:p w:rsidR="004C0CFC" w:rsidRDefault="004C0CFC" w:rsidP="004C0CFC">
      <w:pPr>
        <w:ind w:left="360"/>
        <w:rPr>
          <w:sz w:val="20"/>
          <w:szCs w:val="20"/>
        </w:rPr>
      </w:pPr>
    </w:p>
    <w:tbl>
      <w:tblPr>
        <w:tblW w:w="0" w:type="auto"/>
        <w:tblLook w:val="04A0" w:firstRow="1" w:lastRow="0" w:firstColumn="1" w:lastColumn="0" w:noHBand="0" w:noVBand="1"/>
      </w:tblPr>
      <w:tblGrid>
        <w:gridCol w:w="4714"/>
        <w:gridCol w:w="4873"/>
      </w:tblGrid>
      <w:tr w:rsidR="004C0CFC" w:rsidRPr="00865CFB" w:rsidTr="00BC1748">
        <w:trPr>
          <w:trHeight w:val="169"/>
        </w:trPr>
        <w:tc>
          <w:tcPr>
            <w:tcW w:w="4714" w:type="dxa"/>
            <w:hideMark/>
          </w:tcPr>
          <w:p w:rsidR="004C0CFC" w:rsidRPr="008F605D" w:rsidRDefault="004C0CFC" w:rsidP="00BC1748">
            <w:pPr>
              <w:keepNext/>
              <w:keepLines/>
              <w:ind w:firstLine="0"/>
              <w:jc w:val="both"/>
              <w:rPr>
                <w:rFonts w:ascii="Times New Roman" w:hAnsi="Times New Roman"/>
                <w:b/>
                <w:sz w:val="18"/>
                <w:szCs w:val="18"/>
              </w:rPr>
            </w:pPr>
            <w:r w:rsidRPr="008F605D">
              <w:rPr>
                <w:rFonts w:ascii="Times New Roman" w:hAnsi="Times New Roman"/>
                <w:b/>
                <w:sz w:val="18"/>
                <w:szCs w:val="18"/>
              </w:rPr>
              <w:t>Исполнитель:</w:t>
            </w:r>
          </w:p>
        </w:tc>
        <w:tc>
          <w:tcPr>
            <w:tcW w:w="4873" w:type="dxa"/>
            <w:hideMark/>
          </w:tcPr>
          <w:p w:rsidR="004C0CFC" w:rsidRPr="008F605D" w:rsidRDefault="004C0CFC" w:rsidP="00BC1748">
            <w:pPr>
              <w:keepNext/>
              <w:keepLines/>
              <w:ind w:firstLine="0"/>
              <w:jc w:val="both"/>
              <w:rPr>
                <w:rFonts w:ascii="Times New Roman" w:hAnsi="Times New Roman"/>
                <w:b/>
                <w:sz w:val="18"/>
                <w:szCs w:val="18"/>
              </w:rPr>
            </w:pPr>
            <w:r w:rsidRPr="008F605D">
              <w:rPr>
                <w:rFonts w:ascii="Times New Roman" w:hAnsi="Times New Roman"/>
                <w:b/>
                <w:sz w:val="18"/>
                <w:szCs w:val="18"/>
              </w:rPr>
              <w:t>Заказчик:</w:t>
            </w:r>
          </w:p>
        </w:tc>
      </w:tr>
      <w:tr w:rsidR="004C0CFC" w:rsidRPr="00865CFB" w:rsidTr="00BC1748">
        <w:trPr>
          <w:trHeight w:val="44"/>
        </w:trPr>
        <w:tc>
          <w:tcPr>
            <w:tcW w:w="4714" w:type="dxa"/>
          </w:tcPr>
          <w:p w:rsidR="004C0CFC" w:rsidRPr="008F605D" w:rsidRDefault="004C0CFC" w:rsidP="00BC1748">
            <w:pPr>
              <w:keepNext/>
              <w:keepLines/>
              <w:ind w:firstLine="0"/>
              <w:jc w:val="left"/>
              <w:rPr>
                <w:rFonts w:ascii="Times New Roman" w:hAnsi="Times New Roman"/>
                <w:sz w:val="18"/>
                <w:szCs w:val="18"/>
              </w:rPr>
            </w:pPr>
            <w:r w:rsidRPr="008F605D">
              <w:rPr>
                <w:rFonts w:ascii="Times New Roman" w:hAnsi="Times New Roman"/>
                <w:sz w:val="18"/>
                <w:szCs w:val="18"/>
              </w:rPr>
              <w:t>ООО «</w:t>
            </w:r>
            <w:proofErr w:type="spellStart"/>
            <w:r w:rsidRPr="008F605D">
              <w:rPr>
                <w:rFonts w:ascii="Times New Roman" w:hAnsi="Times New Roman"/>
                <w:sz w:val="18"/>
                <w:szCs w:val="18"/>
              </w:rPr>
              <w:t>ЭлитЭкспоСтрой</w:t>
            </w:r>
            <w:proofErr w:type="spellEnd"/>
            <w:r w:rsidRPr="008F605D">
              <w:rPr>
                <w:rFonts w:ascii="Times New Roman" w:hAnsi="Times New Roman"/>
                <w:sz w:val="18"/>
                <w:szCs w:val="18"/>
              </w:rPr>
              <w:t>»</w:t>
            </w:r>
          </w:p>
          <w:p w:rsidR="004C0CFC" w:rsidRPr="008F605D" w:rsidRDefault="004C0CFC" w:rsidP="00BC1748">
            <w:pPr>
              <w:keepNext/>
              <w:keepLines/>
              <w:ind w:firstLine="0"/>
              <w:jc w:val="left"/>
              <w:rPr>
                <w:rFonts w:ascii="Times New Roman" w:hAnsi="Times New Roman"/>
                <w:sz w:val="18"/>
                <w:szCs w:val="18"/>
              </w:rPr>
            </w:pPr>
            <w:r w:rsidRPr="008F605D">
              <w:rPr>
                <w:rFonts w:ascii="Times New Roman" w:hAnsi="Times New Roman"/>
                <w:sz w:val="18"/>
                <w:szCs w:val="18"/>
              </w:rPr>
              <w:t xml:space="preserve">Генеральный директор  </w:t>
            </w:r>
          </w:p>
          <w:p w:rsidR="004C0CFC" w:rsidRPr="008F605D" w:rsidRDefault="004C0CFC" w:rsidP="00BF4B33">
            <w:pPr>
              <w:keepNext/>
              <w:keepLines/>
              <w:ind w:firstLine="0"/>
              <w:jc w:val="left"/>
              <w:rPr>
                <w:rFonts w:ascii="Times New Roman" w:hAnsi="Times New Roman"/>
                <w:sz w:val="18"/>
                <w:szCs w:val="18"/>
              </w:rPr>
            </w:pPr>
            <w:r w:rsidRPr="008F605D">
              <w:rPr>
                <w:rFonts w:ascii="Times New Roman" w:hAnsi="Times New Roman"/>
                <w:sz w:val="18"/>
                <w:szCs w:val="18"/>
              </w:rPr>
              <w:t>____________________ /</w:t>
            </w:r>
            <w:r w:rsidR="00BF4B33" w:rsidRPr="008F605D">
              <w:rPr>
                <w:rFonts w:ascii="Times New Roman" w:hAnsi="Times New Roman"/>
                <w:sz w:val="18"/>
                <w:szCs w:val="18"/>
              </w:rPr>
              <w:t xml:space="preserve"> ______________ </w:t>
            </w:r>
            <w:r w:rsidRPr="008F605D">
              <w:rPr>
                <w:rFonts w:ascii="Times New Roman" w:hAnsi="Times New Roman"/>
                <w:sz w:val="18"/>
                <w:szCs w:val="18"/>
              </w:rPr>
              <w:t xml:space="preserve">/                                                       </w:t>
            </w:r>
          </w:p>
        </w:tc>
        <w:tc>
          <w:tcPr>
            <w:tcW w:w="4873" w:type="dxa"/>
          </w:tcPr>
          <w:p w:rsidR="004C0CFC" w:rsidRPr="008F605D" w:rsidRDefault="004C0CFC" w:rsidP="00BC1748">
            <w:pPr>
              <w:keepNext/>
              <w:keepLines/>
              <w:tabs>
                <w:tab w:val="left" w:pos="1371"/>
              </w:tabs>
              <w:ind w:firstLine="0"/>
              <w:jc w:val="left"/>
              <w:rPr>
                <w:rFonts w:ascii="Times New Roman" w:hAnsi="Times New Roman"/>
                <w:sz w:val="18"/>
                <w:szCs w:val="18"/>
              </w:rPr>
            </w:pPr>
          </w:p>
          <w:p w:rsidR="004C0CFC" w:rsidRPr="008F605D" w:rsidRDefault="004C0CFC" w:rsidP="00BC1748">
            <w:pPr>
              <w:keepNext/>
              <w:keepLines/>
              <w:tabs>
                <w:tab w:val="left" w:pos="1371"/>
              </w:tabs>
              <w:ind w:firstLine="0"/>
              <w:jc w:val="left"/>
              <w:rPr>
                <w:rFonts w:ascii="Times New Roman" w:hAnsi="Times New Roman"/>
                <w:sz w:val="18"/>
                <w:szCs w:val="18"/>
              </w:rPr>
            </w:pPr>
            <w:r w:rsidRPr="008F605D">
              <w:rPr>
                <w:rFonts w:ascii="Times New Roman" w:hAnsi="Times New Roman"/>
                <w:sz w:val="18"/>
                <w:szCs w:val="18"/>
              </w:rPr>
              <w:t xml:space="preserve">                               ____________________/__________________/</w:t>
            </w:r>
          </w:p>
        </w:tc>
      </w:tr>
    </w:tbl>
    <w:p w:rsidR="004C0CFC" w:rsidRPr="00D155F6" w:rsidRDefault="004C0CFC" w:rsidP="004C0CFC">
      <w:pPr>
        <w:ind w:left="360"/>
        <w:rPr>
          <w:sz w:val="20"/>
          <w:szCs w:val="20"/>
        </w:rPr>
      </w:pPr>
    </w:p>
    <w:p w:rsidR="0060480F" w:rsidRDefault="0060480F" w:rsidP="000C3389">
      <w:pPr>
        <w:ind w:firstLine="0"/>
        <w:jc w:val="both"/>
        <w:rPr>
          <w:rFonts w:ascii="Times New Roman" w:hAnsi="Times New Roman"/>
          <w:color w:val="000000"/>
          <w:sz w:val="20"/>
          <w:szCs w:val="20"/>
        </w:rPr>
      </w:pPr>
    </w:p>
    <w:p w:rsidR="0060480F" w:rsidRDefault="0060480F" w:rsidP="000C3389">
      <w:pPr>
        <w:ind w:firstLine="0"/>
        <w:jc w:val="both"/>
        <w:rPr>
          <w:rFonts w:ascii="Times New Roman" w:hAnsi="Times New Roman"/>
          <w:color w:val="000000"/>
          <w:sz w:val="20"/>
          <w:szCs w:val="20"/>
        </w:rPr>
      </w:pPr>
    </w:p>
    <w:p w:rsidR="00BF4B33" w:rsidRDefault="00BF4B33" w:rsidP="000C3389">
      <w:pPr>
        <w:ind w:firstLine="0"/>
        <w:jc w:val="both"/>
        <w:rPr>
          <w:rFonts w:ascii="Times New Roman" w:hAnsi="Times New Roman"/>
          <w:color w:val="000000"/>
          <w:sz w:val="20"/>
          <w:szCs w:val="20"/>
        </w:rPr>
      </w:pPr>
    </w:p>
    <w:p w:rsidR="00BF4B33" w:rsidRPr="00D155F6" w:rsidRDefault="00BF4B33" w:rsidP="00BF4B33">
      <w:pPr>
        <w:ind w:left="360"/>
        <w:rPr>
          <w:sz w:val="20"/>
          <w:szCs w:val="20"/>
        </w:rPr>
      </w:pPr>
    </w:p>
    <w:p w:rsidR="0060480F" w:rsidRDefault="0060480F" w:rsidP="000C3389">
      <w:pPr>
        <w:ind w:firstLine="0"/>
        <w:jc w:val="both"/>
        <w:rPr>
          <w:rFonts w:ascii="Times New Roman" w:hAnsi="Times New Roman"/>
          <w:color w:val="000000"/>
          <w:sz w:val="20"/>
          <w:szCs w:val="20"/>
        </w:rPr>
      </w:pPr>
    </w:p>
    <w:p w:rsidR="0060480F" w:rsidRDefault="0060480F" w:rsidP="000C3389">
      <w:pPr>
        <w:ind w:firstLine="0"/>
        <w:jc w:val="both"/>
        <w:rPr>
          <w:rFonts w:ascii="Times New Roman" w:hAnsi="Times New Roman"/>
          <w:color w:val="000000"/>
          <w:sz w:val="20"/>
          <w:szCs w:val="20"/>
        </w:rPr>
      </w:pPr>
    </w:p>
    <w:p w:rsidR="0060480F" w:rsidRDefault="0060480F" w:rsidP="000C3389">
      <w:pPr>
        <w:ind w:firstLine="0"/>
        <w:jc w:val="both"/>
        <w:rPr>
          <w:rFonts w:ascii="Times New Roman" w:hAnsi="Times New Roman"/>
          <w:color w:val="000000"/>
          <w:sz w:val="20"/>
          <w:szCs w:val="20"/>
        </w:rPr>
      </w:pPr>
    </w:p>
    <w:p w:rsidR="0060480F" w:rsidRDefault="0060480F" w:rsidP="000C3389">
      <w:pPr>
        <w:ind w:firstLine="0"/>
        <w:jc w:val="both"/>
        <w:rPr>
          <w:rFonts w:ascii="Times New Roman" w:hAnsi="Times New Roman"/>
          <w:color w:val="000000"/>
          <w:sz w:val="20"/>
          <w:szCs w:val="20"/>
        </w:rPr>
      </w:pPr>
    </w:p>
    <w:p w:rsidR="00A173A1" w:rsidRDefault="00E739A6" w:rsidP="00A173A1">
      <w:pPr>
        <w:ind w:firstLine="4395"/>
        <w:jc w:val="right"/>
        <w:rPr>
          <w:rFonts w:ascii="Times New Roman" w:hAnsi="Times New Roman"/>
          <w:b/>
          <w:color w:val="000000"/>
          <w:sz w:val="21"/>
          <w:szCs w:val="21"/>
        </w:rPr>
      </w:pPr>
      <w:r>
        <w:rPr>
          <w:rFonts w:ascii="Times New Roman" w:hAnsi="Times New Roman"/>
          <w:b/>
          <w:color w:val="000000"/>
          <w:sz w:val="21"/>
          <w:szCs w:val="21"/>
        </w:rPr>
        <w:br w:type="page"/>
      </w:r>
      <w:r w:rsidR="00A173A1" w:rsidRPr="00414EFF">
        <w:rPr>
          <w:rFonts w:ascii="Times New Roman" w:hAnsi="Times New Roman"/>
          <w:b/>
          <w:color w:val="000000"/>
          <w:sz w:val="21"/>
          <w:szCs w:val="21"/>
        </w:rPr>
        <w:lastRenderedPageBreak/>
        <w:t xml:space="preserve">Приложение № </w:t>
      </w:r>
      <w:r w:rsidR="00A173A1">
        <w:rPr>
          <w:rFonts w:ascii="Times New Roman" w:hAnsi="Times New Roman"/>
          <w:b/>
          <w:color w:val="000000"/>
          <w:sz w:val="21"/>
          <w:szCs w:val="21"/>
        </w:rPr>
        <w:t>7.2</w:t>
      </w:r>
    </w:p>
    <w:p w:rsidR="005211D9" w:rsidRDefault="005211D9" w:rsidP="005211D9">
      <w:pPr>
        <w:ind w:firstLine="3828"/>
        <w:jc w:val="right"/>
        <w:rPr>
          <w:rFonts w:ascii="Times New Roman" w:hAnsi="Times New Roman"/>
          <w:b/>
          <w:color w:val="000000"/>
          <w:sz w:val="21"/>
          <w:szCs w:val="21"/>
          <w:lang w:val="en-US"/>
        </w:rPr>
      </w:pPr>
      <w:r>
        <w:rPr>
          <w:rFonts w:ascii="Times New Roman" w:hAnsi="Times New Roman"/>
          <w:b/>
          <w:color w:val="000000"/>
          <w:sz w:val="21"/>
          <w:szCs w:val="21"/>
        </w:rPr>
        <w:t>к Договору № ____</w:t>
      </w:r>
      <w:r>
        <w:rPr>
          <w:rFonts w:ascii="Times New Roman" w:hAnsi="Times New Roman"/>
          <w:b/>
          <w:color w:val="000000"/>
          <w:sz w:val="21"/>
          <w:szCs w:val="21"/>
          <w:lang w:val="en-US"/>
        </w:rPr>
        <w:t>____</w:t>
      </w:r>
      <w:r>
        <w:rPr>
          <w:rFonts w:ascii="Times New Roman" w:hAnsi="Times New Roman"/>
          <w:b/>
          <w:color w:val="000000"/>
          <w:sz w:val="21"/>
          <w:szCs w:val="21"/>
        </w:rPr>
        <w:t>_________</w:t>
      </w:r>
      <w:r>
        <w:rPr>
          <w:rFonts w:ascii="Times New Roman" w:hAnsi="Times New Roman"/>
          <w:b/>
          <w:color w:val="000000"/>
          <w:sz w:val="21"/>
          <w:szCs w:val="21"/>
          <w:lang w:val="en-US"/>
        </w:rPr>
        <w:t>________________</w:t>
      </w:r>
      <w:r>
        <w:rPr>
          <w:rFonts w:ascii="Times New Roman" w:hAnsi="Times New Roman"/>
          <w:b/>
          <w:color w:val="000000"/>
          <w:sz w:val="21"/>
          <w:szCs w:val="21"/>
        </w:rPr>
        <w:t>__</w:t>
      </w:r>
    </w:p>
    <w:p w:rsidR="005211D9" w:rsidRDefault="005211D9" w:rsidP="005211D9">
      <w:pPr>
        <w:ind w:firstLine="3828"/>
        <w:jc w:val="both"/>
        <w:rPr>
          <w:rFonts w:ascii="Times New Roman" w:hAnsi="Times New Roman"/>
          <w:b/>
          <w:color w:val="000000"/>
          <w:sz w:val="21"/>
          <w:szCs w:val="21"/>
        </w:rPr>
      </w:pPr>
      <w:r w:rsidRPr="005211D9">
        <w:rPr>
          <w:rFonts w:ascii="Times New Roman" w:hAnsi="Times New Roman"/>
          <w:b/>
          <w:color w:val="000000"/>
          <w:sz w:val="21"/>
          <w:szCs w:val="21"/>
        </w:rPr>
        <w:t xml:space="preserve">               </w:t>
      </w:r>
      <w:r>
        <w:rPr>
          <w:rFonts w:ascii="Times New Roman" w:hAnsi="Times New Roman"/>
          <w:b/>
          <w:color w:val="000000"/>
          <w:sz w:val="21"/>
          <w:szCs w:val="21"/>
        </w:rPr>
        <w:t xml:space="preserve"> от «__» __________ 201__ года</w:t>
      </w:r>
    </w:p>
    <w:p w:rsidR="00A173A1" w:rsidRDefault="00A173A1" w:rsidP="00A173A1">
      <w:pPr>
        <w:ind w:firstLine="0"/>
        <w:jc w:val="both"/>
        <w:rPr>
          <w:rFonts w:ascii="Times New Roman" w:hAnsi="Times New Roman"/>
          <w:color w:val="000000"/>
          <w:sz w:val="20"/>
          <w:szCs w:val="20"/>
        </w:rPr>
      </w:pPr>
    </w:p>
    <w:p w:rsidR="00A173A1" w:rsidRPr="0060480F" w:rsidRDefault="00A173A1" w:rsidP="00A173A1">
      <w:pPr>
        <w:ind w:firstLine="0"/>
        <w:rPr>
          <w:rFonts w:ascii="Times New Roman" w:hAnsi="Times New Roman"/>
          <w:b/>
          <w:color w:val="000000"/>
          <w:sz w:val="20"/>
          <w:szCs w:val="20"/>
          <w:u w:val="single"/>
        </w:rPr>
      </w:pPr>
      <w:r w:rsidRPr="00654825">
        <w:rPr>
          <w:rFonts w:ascii="Times New Roman" w:hAnsi="Times New Roman"/>
          <w:b/>
          <w:color w:val="000000"/>
          <w:sz w:val="21"/>
          <w:szCs w:val="21"/>
          <w:u w:val="single"/>
        </w:rPr>
        <w:t xml:space="preserve">Форма акта разграничения </w:t>
      </w:r>
      <w:r>
        <w:rPr>
          <w:rFonts w:ascii="Times New Roman" w:hAnsi="Times New Roman"/>
          <w:b/>
          <w:color w:val="000000"/>
          <w:sz w:val="21"/>
          <w:szCs w:val="21"/>
          <w:u w:val="single"/>
        </w:rPr>
        <w:t>балансовой принадлежности и</w:t>
      </w:r>
      <w:r w:rsidRPr="00654825">
        <w:rPr>
          <w:rFonts w:ascii="Times New Roman" w:hAnsi="Times New Roman"/>
          <w:b/>
          <w:color w:val="000000"/>
          <w:sz w:val="21"/>
          <w:szCs w:val="21"/>
          <w:u w:val="single"/>
        </w:rPr>
        <w:t xml:space="preserve"> эксплуатационной ответственности по сетям водоснабжения</w:t>
      </w:r>
    </w:p>
    <w:p w:rsidR="00A173A1" w:rsidRDefault="00A173A1" w:rsidP="00A173A1">
      <w:pPr>
        <w:ind w:firstLine="0"/>
        <w:jc w:val="both"/>
        <w:rPr>
          <w:rFonts w:ascii="Times New Roman" w:hAnsi="Times New Roman"/>
          <w:color w:val="000000"/>
          <w:sz w:val="20"/>
          <w:szCs w:val="20"/>
        </w:rPr>
      </w:pPr>
    </w:p>
    <w:p w:rsidR="00A173A1" w:rsidRPr="00CA7257" w:rsidRDefault="00A173A1" w:rsidP="00A173A1">
      <w:pPr>
        <w:rPr>
          <w:rFonts w:ascii="Times New Roman" w:hAnsi="Times New Roman"/>
          <w:b/>
          <w:sz w:val="20"/>
          <w:szCs w:val="20"/>
        </w:rPr>
      </w:pPr>
      <w:r w:rsidRPr="00CA7257">
        <w:rPr>
          <w:rFonts w:ascii="Times New Roman" w:hAnsi="Times New Roman"/>
          <w:b/>
          <w:sz w:val="20"/>
          <w:szCs w:val="20"/>
        </w:rPr>
        <w:t>А К Т</w:t>
      </w:r>
    </w:p>
    <w:p w:rsidR="00A173A1" w:rsidRPr="00CA7257" w:rsidRDefault="00A173A1" w:rsidP="00A173A1">
      <w:pPr>
        <w:rPr>
          <w:rFonts w:ascii="Times New Roman" w:hAnsi="Times New Roman"/>
          <w:b/>
          <w:sz w:val="20"/>
          <w:szCs w:val="20"/>
        </w:rPr>
      </w:pPr>
      <w:r w:rsidRPr="00CA7257">
        <w:rPr>
          <w:rFonts w:ascii="Times New Roman" w:hAnsi="Times New Roman"/>
          <w:sz w:val="20"/>
          <w:szCs w:val="20"/>
        </w:rPr>
        <w:t>разграничения балансовой принадлежности и эксплуатационной ответственности по сетям водоснабжения</w:t>
      </w:r>
    </w:p>
    <w:p w:rsidR="00A173A1" w:rsidRPr="00CA7257" w:rsidRDefault="00A173A1" w:rsidP="00A173A1">
      <w:pPr>
        <w:rPr>
          <w:rFonts w:ascii="Times New Roman" w:hAnsi="Times New Roman"/>
          <w:sz w:val="20"/>
          <w:szCs w:val="20"/>
        </w:rPr>
      </w:pPr>
      <w:r w:rsidRPr="00CA7257">
        <w:rPr>
          <w:rFonts w:ascii="Times New Roman" w:hAnsi="Times New Roman"/>
          <w:sz w:val="20"/>
          <w:szCs w:val="20"/>
        </w:rPr>
        <w:t xml:space="preserve">                                                                                       от __  __________ 201</w:t>
      </w:r>
      <w:r w:rsidR="00CA7257" w:rsidRPr="00CA7257">
        <w:rPr>
          <w:rFonts w:ascii="Times New Roman" w:hAnsi="Times New Roman"/>
          <w:sz w:val="20"/>
          <w:szCs w:val="20"/>
        </w:rPr>
        <w:t>_</w:t>
      </w:r>
      <w:r w:rsidRPr="00CA7257">
        <w:rPr>
          <w:rFonts w:ascii="Times New Roman" w:hAnsi="Times New Roman"/>
          <w:sz w:val="20"/>
          <w:szCs w:val="20"/>
        </w:rPr>
        <w:t xml:space="preserve">  г.</w:t>
      </w:r>
    </w:p>
    <w:p w:rsidR="00A173A1" w:rsidRPr="00CA7257" w:rsidRDefault="00A173A1" w:rsidP="00A173A1">
      <w:pPr>
        <w:rPr>
          <w:rFonts w:ascii="Times New Roman" w:hAnsi="Times New Roman"/>
          <w:sz w:val="20"/>
          <w:szCs w:val="20"/>
        </w:rPr>
      </w:pPr>
    </w:p>
    <w:p w:rsidR="00A173A1" w:rsidRPr="00CA7257" w:rsidRDefault="00A173A1" w:rsidP="00A173A1">
      <w:pPr>
        <w:ind w:firstLine="708"/>
        <w:jc w:val="both"/>
        <w:rPr>
          <w:rFonts w:ascii="Times New Roman" w:hAnsi="Times New Roman"/>
          <w:color w:val="000000"/>
          <w:sz w:val="20"/>
          <w:szCs w:val="20"/>
        </w:rPr>
      </w:pPr>
      <w:r w:rsidRPr="00CA7257">
        <w:rPr>
          <w:rFonts w:ascii="Times New Roman" w:hAnsi="Times New Roman"/>
          <w:b/>
          <w:color w:val="000000"/>
          <w:sz w:val="20"/>
          <w:szCs w:val="20"/>
        </w:rPr>
        <w:t>Общество с ограниченной ответственностью «</w:t>
      </w:r>
      <w:proofErr w:type="spellStart"/>
      <w:r w:rsidRPr="00CA7257">
        <w:rPr>
          <w:rFonts w:ascii="Times New Roman" w:hAnsi="Times New Roman"/>
          <w:b/>
          <w:color w:val="000000"/>
          <w:sz w:val="20"/>
          <w:szCs w:val="20"/>
        </w:rPr>
        <w:t>ЭлитЭкспоСтрой</w:t>
      </w:r>
      <w:proofErr w:type="spellEnd"/>
      <w:r w:rsidRPr="00CA7257">
        <w:rPr>
          <w:rFonts w:ascii="Times New Roman" w:hAnsi="Times New Roman"/>
          <w:color w:val="000000"/>
          <w:sz w:val="20"/>
          <w:szCs w:val="20"/>
        </w:rPr>
        <w:t xml:space="preserve">», в лице Генерального директора </w:t>
      </w:r>
      <w:r w:rsidRPr="00CA7257">
        <w:rPr>
          <w:rFonts w:ascii="Times New Roman" w:hAnsi="Times New Roman"/>
          <w:sz w:val="20"/>
          <w:szCs w:val="20"/>
        </w:rPr>
        <w:t>Докукина Дмитрия Геннадиевича</w:t>
      </w:r>
      <w:r w:rsidRPr="00CA7257">
        <w:rPr>
          <w:rFonts w:ascii="Times New Roman" w:hAnsi="Times New Roman"/>
          <w:color w:val="000000"/>
          <w:sz w:val="20"/>
          <w:szCs w:val="20"/>
        </w:rPr>
        <w:t>, действующего на основании Устава, именуемое в дальнейшем «</w:t>
      </w:r>
      <w:r w:rsidRPr="00CA7257">
        <w:rPr>
          <w:rFonts w:ascii="Times New Roman" w:hAnsi="Times New Roman"/>
          <w:b/>
          <w:color w:val="000000"/>
          <w:sz w:val="20"/>
          <w:szCs w:val="20"/>
        </w:rPr>
        <w:t>Исполнитель</w:t>
      </w:r>
      <w:r w:rsidRPr="00CA7257">
        <w:rPr>
          <w:rFonts w:ascii="Times New Roman" w:hAnsi="Times New Roman"/>
          <w:color w:val="000000"/>
          <w:sz w:val="20"/>
          <w:szCs w:val="20"/>
        </w:rPr>
        <w:t>», с одной стороны, и</w:t>
      </w:r>
    </w:p>
    <w:p w:rsidR="00A173A1" w:rsidRPr="00CA7257" w:rsidRDefault="00A173A1" w:rsidP="00A173A1">
      <w:pPr>
        <w:jc w:val="both"/>
        <w:rPr>
          <w:rFonts w:ascii="Times New Roman" w:hAnsi="Times New Roman"/>
          <w:color w:val="000000"/>
          <w:sz w:val="20"/>
          <w:szCs w:val="20"/>
        </w:rPr>
      </w:pPr>
      <w:r w:rsidRPr="00CA7257">
        <w:rPr>
          <w:rFonts w:ascii="Times New Roman" w:hAnsi="Times New Roman"/>
          <w:b/>
          <w:color w:val="000000"/>
          <w:sz w:val="20"/>
          <w:szCs w:val="20"/>
        </w:rPr>
        <w:t>Гражданин ___________________________________________________________________</w:t>
      </w:r>
      <w:r w:rsidRPr="00CA7257">
        <w:rPr>
          <w:rFonts w:ascii="Times New Roman" w:hAnsi="Times New Roman"/>
          <w:color w:val="000000"/>
          <w:sz w:val="20"/>
          <w:szCs w:val="20"/>
        </w:rPr>
        <w:t xml:space="preserve"> </w:t>
      </w:r>
    </w:p>
    <w:p w:rsidR="00A173A1" w:rsidRPr="00CA7257" w:rsidRDefault="00A173A1" w:rsidP="00A173A1">
      <w:pPr>
        <w:ind w:firstLine="0"/>
        <w:jc w:val="both"/>
        <w:rPr>
          <w:rFonts w:ascii="Times New Roman" w:hAnsi="Times New Roman"/>
          <w:color w:val="000000"/>
          <w:sz w:val="20"/>
          <w:szCs w:val="20"/>
        </w:rPr>
      </w:pPr>
      <w:r w:rsidRPr="00CA7257">
        <w:rPr>
          <w:rFonts w:ascii="Times New Roman" w:hAnsi="Times New Roman"/>
          <w:color w:val="000000"/>
          <w:sz w:val="20"/>
          <w:szCs w:val="20"/>
        </w:rPr>
        <w:t xml:space="preserve">______________________________________________________________________________________, </w:t>
      </w:r>
    </w:p>
    <w:p w:rsidR="00A173A1" w:rsidRPr="00CA7257" w:rsidRDefault="00A173A1" w:rsidP="00A173A1">
      <w:pPr>
        <w:ind w:firstLine="0"/>
        <w:jc w:val="both"/>
        <w:rPr>
          <w:rFonts w:ascii="Times New Roman" w:hAnsi="Times New Roman"/>
          <w:color w:val="000000"/>
          <w:sz w:val="20"/>
          <w:szCs w:val="20"/>
        </w:rPr>
      </w:pPr>
      <w:r w:rsidRPr="00CA7257">
        <w:rPr>
          <w:rFonts w:ascii="Times New Roman" w:hAnsi="Times New Roman"/>
          <w:color w:val="000000"/>
          <w:sz w:val="20"/>
          <w:szCs w:val="20"/>
        </w:rPr>
        <w:t>паспорт  ________________________, выдан ________________________________________,</w:t>
      </w:r>
    </w:p>
    <w:p w:rsidR="00A173A1" w:rsidRPr="00CA7257" w:rsidRDefault="00A173A1" w:rsidP="00A173A1">
      <w:pPr>
        <w:pStyle w:val="af1"/>
        <w:ind w:firstLine="567"/>
        <w:jc w:val="both"/>
        <w:rPr>
          <w:sz w:val="20"/>
        </w:rPr>
      </w:pPr>
      <w:r w:rsidRPr="00CA7257">
        <w:rPr>
          <w:color w:val="000000"/>
          <w:sz w:val="20"/>
        </w:rPr>
        <w:t>в дальнейшем «</w:t>
      </w:r>
      <w:r w:rsidRPr="00CA7257">
        <w:rPr>
          <w:b/>
          <w:color w:val="000000"/>
          <w:sz w:val="20"/>
        </w:rPr>
        <w:t>Заказчик</w:t>
      </w:r>
      <w:r w:rsidRPr="00CA7257">
        <w:rPr>
          <w:color w:val="000000"/>
          <w:sz w:val="20"/>
        </w:rPr>
        <w:t>», с другой стороны, далее при одновременном упоминании именуемые «</w:t>
      </w:r>
      <w:r w:rsidRPr="00CA7257">
        <w:rPr>
          <w:b/>
          <w:color w:val="000000"/>
          <w:sz w:val="20"/>
        </w:rPr>
        <w:t>Стороны</w:t>
      </w:r>
      <w:r w:rsidRPr="00CA7257">
        <w:rPr>
          <w:color w:val="000000"/>
          <w:sz w:val="20"/>
        </w:rPr>
        <w:t>»</w:t>
      </w:r>
      <w:r w:rsidRPr="00CA7257">
        <w:rPr>
          <w:sz w:val="20"/>
        </w:rPr>
        <w:t xml:space="preserve">, составили настоящий Акт о нижеследующем: </w:t>
      </w:r>
    </w:p>
    <w:p w:rsidR="00A173A1" w:rsidRPr="00CA7257" w:rsidRDefault="00A173A1" w:rsidP="00A173A1">
      <w:pPr>
        <w:jc w:val="both"/>
        <w:rPr>
          <w:rFonts w:ascii="Times New Roman" w:hAnsi="Times New Roman"/>
          <w:sz w:val="20"/>
          <w:szCs w:val="20"/>
        </w:rPr>
      </w:pPr>
      <w:r w:rsidRPr="00CA7257">
        <w:rPr>
          <w:rFonts w:ascii="Times New Roman" w:hAnsi="Times New Roman"/>
          <w:sz w:val="20"/>
          <w:szCs w:val="20"/>
        </w:rPr>
        <w:t xml:space="preserve">        </w:t>
      </w:r>
    </w:p>
    <w:p w:rsidR="00A173A1" w:rsidRPr="00CA7257" w:rsidRDefault="00A173A1" w:rsidP="005E7E37">
      <w:pPr>
        <w:numPr>
          <w:ilvl w:val="0"/>
          <w:numId w:val="46"/>
        </w:numPr>
        <w:ind w:left="709"/>
        <w:jc w:val="both"/>
        <w:rPr>
          <w:rFonts w:ascii="Times New Roman" w:hAnsi="Times New Roman"/>
          <w:sz w:val="20"/>
          <w:szCs w:val="20"/>
        </w:rPr>
      </w:pPr>
      <w:r w:rsidRPr="00CA7257">
        <w:rPr>
          <w:rFonts w:ascii="Times New Roman" w:hAnsi="Times New Roman"/>
          <w:sz w:val="20"/>
          <w:szCs w:val="20"/>
        </w:rPr>
        <w:t xml:space="preserve">Объем потребления воды на земельном участке Заказчика составляет </w:t>
      </w:r>
      <w:r w:rsidRPr="00CA7257">
        <w:rPr>
          <w:rFonts w:ascii="Times New Roman" w:hAnsi="Times New Roman"/>
          <w:b/>
          <w:sz w:val="20"/>
          <w:szCs w:val="20"/>
        </w:rPr>
        <w:t xml:space="preserve">до _____ </w:t>
      </w:r>
      <w:proofErr w:type="spellStart"/>
      <w:r w:rsidRPr="00CA7257">
        <w:rPr>
          <w:rFonts w:ascii="Times New Roman" w:hAnsi="Times New Roman"/>
          <w:b/>
          <w:sz w:val="20"/>
          <w:szCs w:val="20"/>
        </w:rPr>
        <w:t>куб.м</w:t>
      </w:r>
      <w:proofErr w:type="spellEnd"/>
      <w:r w:rsidRPr="00CA7257">
        <w:rPr>
          <w:rFonts w:ascii="Times New Roman" w:hAnsi="Times New Roman"/>
          <w:b/>
          <w:sz w:val="20"/>
          <w:szCs w:val="20"/>
        </w:rPr>
        <w:t>/час</w:t>
      </w:r>
      <w:r w:rsidRPr="00CA7257">
        <w:rPr>
          <w:rFonts w:ascii="Times New Roman" w:hAnsi="Times New Roman"/>
          <w:sz w:val="20"/>
          <w:szCs w:val="20"/>
        </w:rPr>
        <w:t>.</w:t>
      </w:r>
    </w:p>
    <w:p w:rsidR="00A173A1" w:rsidRPr="00CA7257" w:rsidRDefault="00A173A1" w:rsidP="005E7E37">
      <w:pPr>
        <w:numPr>
          <w:ilvl w:val="0"/>
          <w:numId w:val="46"/>
        </w:numPr>
        <w:ind w:left="709"/>
        <w:jc w:val="both"/>
        <w:rPr>
          <w:sz w:val="20"/>
          <w:szCs w:val="20"/>
        </w:rPr>
      </w:pPr>
      <w:r w:rsidRPr="00CA7257">
        <w:rPr>
          <w:rFonts w:ascii="Times New Roman" w:hAnsi="Times New Roman"/>
          <w:sz w:val="20"/>
          <w:szCs w:val="20"/>
        </w:rPr>
        <w:t>Водоснабжение жилого дома Заказчика на территории коттеджного поселка «</w:t>
      </w:r>
      <w:r w:rsidR="00647957">
        <w:rPr>
          <w:rFonts w:ascii="Times New Roman" w:hAnsi="Times New Roman"/>
          <w:color w:val="000000"/>
          <w:sz w:val="20"/>
          <w:szCs w:val="20"/>
        </w:rPr>
        <w:t>Цветочный</w:t>
      </w:r>
      <w:r w:rsidRPr="00C5330B">
        <w:rPr>
          <w:rFonts w:ascii="Times New Roman" w:hAnsi="Times New Roman"/>
          <w:sz w:val="20"/>
          <w:szCs w:val="20"/>
        </w:rPr>
        <w:t>»</w:t>
      </w:r>
      <w:r w:rsidRPr="00CA7257">
        <w:rPr>
          <w:rFonts w:ascii="Times New Roman" w:hAnsi="Times New Roman"/>
          <w:sz w:val="20"/>
          <w:szCs w:val="20"/>
        </w:rPr>
        <w:t xml:space="preserve"> участок №________ производится согласно  следующей  схеме:  </w:t>
      </w:r>
    </w:p>
    <w:p w:rsidR="00A173A1" w:rsidRPr="00CA7257" w:rsidRDefault="00A173A1" w:rsidP="005E7E37">
      <w:pPr>
        <w:tabs>
          <w:tab w:val="left" w:pos="0"/>
        </w:tabs>
        <w:ind w:left="709" w:right="-426" w:firstLine="0"/>
        <w:jc w:val="left"/>
        <w:rPr>
          <w:noProof/>
          <w:sz w:val="20"/>
          <w:szCs w:val="20"/>
        </w:rPr>
      </w:pPr>
      <w:r w:rsidRPr="00CA7257">
        <w:rPr>
          <w:noProof/>
          <w:sz w:val="21"/>
          <w:szCs w:val="21"/>
          <w:lang w:val="en-US" w:eastAsia="ru-RU"/>
        </w:rPr>
        <w:drawing>
          <wp:inline distT="0" distB="0" distL="0" distR="0" wp14:anchorId="7D11AF9C" wp14:editId="2A8AF78C">
            <wp:extent cx="5844208" cy="3083189"/>
            <wp:effectExtent l="0" t="0" r="4445" b="317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842504" cy="3082290"/>
                    </a:xfrm>
                    <a:prstGeom prst="rect">
                      <a:avLst/>
                    </a:prstGeom>
                  </pic:spPr>
                </pic:pic>
              </a:graphicData>
            </a:graphic>
          </wp:inline>
        </w:drawing>
      </w:r>
    </w:p>
    <w:p w:rsidR="00A173A1" w:rsidRPr="00CA7257" w:rsidRDefault="00A173A1" w:rsidP="005E7E37">
      <w:pPr>
        <w:numPr>
          <w:ilvl w:val="0"/>
          <w:numId w:val="46"/>
        </w:numPr>
        <w:ind w:left="709" w:right="-426"/>
        <w:jc w:val="both"/>
        <w:rPr>
          <w:rFonts w:ascii="Times New Roman" w:hAnsi="Times New Roman"/>
          <w:noProof/>
          <w:sz w:val="20"/>
          <w:szCs w:val="20"/>
        </w:rPr>
      </w:pPr>
      <w:r w:rsidRPr="00CA7257">
        <w:rPr>
          <w:rFonts w:ascii="Times New Roman" w:hAnsi="Times New Roman"/>
          <w:sz w:val="20"/>
          <w:szCs w:val="20"/>
        </w:rPr>
        <w:t>ВЗУ, магистральные сети системы водоснабжения, колодцы находятся на балансе Собственника.</w:t>
      </w:r>
    </w:p>
    <w:p w:rsidR="00A173A1" w:rsidRPr="00CA7257" w:rsidRDefault="00A173A1" w:rsidP="005E7E37">
      <w:pPr>
        <w:numPr>
          <w:ilvl w:val="0"/>
          <w:numId w:val="46"/>
        </w:numPr>
        <w:ind w:left="709" w:right="-426"/>
        <w:jc w:val="left"/>
        <w:rPr>
          <w:rFonts w:ascii="Times New Roman" w:hAnsi="Times New Roman"/>
          <w:noProof/>
          <w:sz w:val="20"/>
          <w:szCs w:val="20"/>
        </w:rPr>
      </w:pPr>
      <w:r w:rsidRPr="00CA7257">
        <w:rPr>
          <w:rFonts w:ascii="Times New Roman" w:hAnsi="Times New Roman"/>
          <w:sz w:val="20"/>
          <w:szCs w:val="20"/>
        </w:rPr>
        <w:t>На балансе «Заказчика» находятся:</w:t>
      </w:r>
    </w:p>
    <w:p w:rsidR="00A173A1" w:rsidRPr="00CA7257" w:rsidRDefault="00A173A1" w:rsidP="005E7E37">
      <w:pPr>
        <w:shd w:val="clear" w:color="auto" w:fill="FFFFFF"/>
        <w:tabs>
          <w:tab w:val="left" w:pos="1776"/>
        </w:tabs>
        <w:ind w:left="709"/>
        <w:jc w:val="both"/>
        <w:rPr>
          <w:rFonts w:ascii="Times New Roman" w:hAnsi="Times New Roman"/>
          <w:sz w:val="20"/>
          <w:szCs w:val="20"/>
        </w:rPr>
      </w:pPr>
      <w:r w:rsidRPr="00CA7257">
        <w:rPr>
          <w:rFonts w:ascii="Times New Roman" w:hAnsi="Times New Roman"/>
          <w:sz w:val="20"/>
          <w:szCs w:val="20"/>
        </w:rPr>
        <w:t>Запорно-регулирующая арматура (ЗРА) в колодце  №______, оборудование узла учета:     _______________________________________________________________________</w:t>
      </w:r>
      <w:r w:rsidR="005E7E37" w:rsidRPr="00CA7257">
        <w:rPr>
          <w:rFonts w:ascii="Times New Roman" w:hAnsi="Times New Roman"/>
          <w:sz w:val="20"/>
          <w:szCs w:val="20"/>
        </w:rPr>
        <w:t>___________________,</w:t>
      </w:r>
    </w:p>
    <w:p w:rsidR="005E7E37" w:rsidRPr="00CA7257" w:rsidRDefault="00A173A1" w:rsidP="005E7E37">
      <w:pPr>
        <w:shd w:val="clear" w:color="auto" w:fill="FFFFFF"/>
        <w:tabs>
          <w:tab w:val="left" w:pos="1776"/>
        </w:tabs>
        <w:ind w:left="709"/>
        <w:jc w:val="both"/>
        <w:rPr>
          <w:rFonts w:ascii="Times New Roman" w:hAnsi="Times New Roman"/>
          <w:i/>
          <w:sz w:val="20"/>
          <w:szCs w:val="20"/>
        </w:rPr>
      </w:pPr>
      <w:r w:rsidRPr="00CA7257">
        <w:rPr>
          <w:rFonts w:ascii="Times New Roman" w:hAnsi="Times New Roman"/>
          <w:i/>
          <w:sz w:val="20"/>
          <w:szCs w:val="20"/>
        </w:rPr>
        <w:t>(наименование, производитель, заводской номер, да</w:t>
      </w:r>
      <w:r w:rsidR="005E7E37" w:rsidRPr="00CA7257">
        <w:rPr>
          <w:rFonts w:ascii="Times New Roman" w:hAnsi="Times New Roman"/>
          <w:i/>
          <w:sz w:val="20"/>
          <w:szCs w:val="20"/>
        </w:rPr>
        <w:t>та поверки, наличие пломб, иное)</w:t>
      </w:r>
    </w:p>
    <w:p w:rsidR="00A173A1" w:rsidRPr="00CA7257" w:rsidRDefault="00A173A1" w:rsidP="005E7E37">
      <w:pPr>
        <w:shd w:val="clear" w:color="auto" w:fill="FFFFFF"/>
        <w:tabs>
          <w:tab w:val="left" w:pos="1776"/>
        </w:tabs>
        <w:jc w:val="both"/>
        <w:rPr>
          <w:rFonts w:ascii="Times New Roman" w:hAnsi="Times New Roman"/>
          <w:sz w:val="20"/>
          <w:szCs w:val="20"/>
        </w:rPr>
      </w:pPr>
      <w:r w:rsidRPr="00CA7257">
        <w:rPr>
          <w:rFonts w:ascii="Times New Roman" w:hAnsi="Times New Roman"/>
          <w:sz w:val="20"/>
          <w:szCs w:val="20"/>
        </w:rPr>
        <w:t>трубопровод от ЗРА до узла учета, а также вся внутренняя си</w:t>
      </w:r>
      <w:r w:rsidR="005E7E37" w:rsidRPr="00CA7257">
        <w:rPr>
          <w:rFonts w:ascii="Times New Roman" w:hAnsi="Times New Roman"/>
          <w:sz w:val="20"/>
          <w:szCs w:val="20"/>
        </w:rPr>
        <w:t>стема в</w:t>
      </w:r>
      <w:r w:rsidRPr="00CA7257">
        <w:rPr>
          <w:rFonts w:ascii="Times New Roman" w:hAnsi="Times New Roman"/>
          <w:sz w:val="20"/>
          <w:szCs w:val="20"/>
        </w:rPr>
        <w:t>одоснабжения дома.</w:t>
      </w:r>
    </w:p>
    <w:p w:rsidR="005E7E37" w:rsidRPr="00CA7257" w:rsidRDefault="005E7E37" w:rsidP="005E7E37">
      <w:pPr>
        <w:shd w:val="clear" w:color="auto" w:fill="FFFFFF"/>
        <w:tabs>
          <w:tab w:val="left" w:pos="1776"/>
        </w:tabs>
        <w:jc w:val="both"/>
        <w:rPr>
          <w:rFonts w:ascii="Times New Roman" w:hAnsi="Times New Roman"/>
          <w:i/>
          <w:sz w:val="20"/>
          <w:szCs w:val="20"/>
        </w:rPr>
      </w:pPr>
    </w:p>
    <w:p w:rsidR="00A173A1" w:rsidRPr="00CA7257" w:rsidRDefault="00A173A1" w:rsidP="005E7E37">
      <w:pPr>
        <w:numPr>
          <w:ilvl w:val="0"/>
          <w:numId w:val="46"/>
        </w:numPr>
        <w:ind w:left="709"/>
        <w:jc w:val="both"/>
        <w:rPr>
          <w:rFonts w:ascii="Times New Roman" w:hAnsi="Times New Roman"/>
          <w:sz w:val="20"/>
          <w:szCs w:val="20"/>
        </w:rPr>
      </w:pPr>
      <w:r w:rsidRPr="00CA7257">
        <w:rPr>
          <w:rFonts w:ascii="Times New Roman" w:hAnsi="Times New Roman"/>
          <w:sz w:val="20"/>
          <w:szCs w:val="20"/>
        </w:rPr>
        <w:t>Границей балансовой принадлежности является:</w:t>
      </w:r>
      <w:r w:rsidR="005E7E37" w:rsidRPr="00CA7257">
        <w:rPr>
          <w:rFonts w:ascii="Times New Roman" w:hAnsi="Times New Roman"/>
          <w:sz w:val="20"/>
          <w:szCs w:val="20"/>
        </w:rPr>
        <w:t xml:space="preserve"> </w:t>
      </w:r>
      <w:r w:rsidRPr="00CA7257">
        <w:rPr>
          <w:rFonts w:ascii="Times New Roman" w:hAnsi="Times New Roman"/>
          <w:sz w:val="20"/>
          <w:szCs w:val="20"/>
        </w:rPr>
        <w:t>Точка присоединения ЗРА к магистральному трубопроводу.</w:t>
      </w:r>
    </w:p>
    <w:p w:rsidR="00A173A1" w:rsidRPr="00CA7257" w:rsidRDefault="00A173A1" w:rsidP="005E7E37">
      <w:pPr>
        <w:pStyle w:val="a3"/>
        <w:numPr>
          <w:ilvl w:val="0"/>
          <w:numId w:val="46"/>
        </w:numPr>
        <w:ind w:left="709"/>
        <w:jc w:val="both"/>
        <w:rPr>
          <w:rFonts w:ascii="Times New Roman" w:hAnsi="Times New Roman"/>
          <w:sz w:val="20"/>
          <w:szCs w:val="20"/>
        </w:rPr>
      </w:pPr>
      <w:r w:rsidRPr="00CA7257">
        <w:rPr>
          <w:rFonts w:ascii="Times New Roman" w:hAnsi="Times New Roman"/>
          <w:sz w:val="20"/>
          <w:szCs w:val="20"/>
        </w:rPr>
        <w:t>Границей эксплуатационной ответственности является:</w:t>
      </w:r>
      <w:r w:rsidR="005E7E37" w:rsidRPr="00CA7257">
        <w:rPr>
          <w:rFonts w:ascii="Times New Roman" w:hAnsi="Times New Roman"/>
          <w:sz w:val="20"/>
          <w:szCs w:val="20"/>
        </w:rPr>
        <w:t xml:space="preserve"> </w:t>
      </w:r>
      <w:r w:rsidRPr="00CA7257">
        <w:rPr>
          <w:rFonts w:ascii="Times New Roman" w:hAnsi="Times New Roman"/>
          <w:sz w:val="20"/>
          <w:szCs w:val="20"/>
        </w:rPr>
        <w:t>Точка входа отходящей линии на участок «Заказчика» в железобетонное кольцо колодца.</w:t>
      </w:r>
    </w:p>
    <w:p w:rsidR="00A173A1" w:rsidRPr="00CA7257" w:rsidRDefault="00A173A1" w:rsidP="005E7E37">
      <w:pPr>
        <w:numPr>
          <w:ilvl w:val="0"/>
          <w:numId w:val="46"/>
        </w:numPr>
        <w:ind w:left="709"/>
        <w:jc w:val="both"/>
        <w:rPr>
          <w:rFonts w:ascii="Times New Roman" w:hAnsi="Times New Roman"/>
          <w:sz w:val="20"/>
          <w:szCs w:val="20"/>
        </w:rPr>
      </w:pPr>
      <w:r w:rsidRPr="00CA7257">
        <w:rPr>
          <w:rFonts w:ascii="Times New Roman" w:hAnsi="Times New Roman"/>
          <w:sz w:val="20"/>
          <w:szCs w:val="20"/>
        </w:rPr>
        <w:t>«Заказчик» несёт ответственность за сохранность прибора учёта, пломб и не имеет права менять схему подключения прибора учёта потребления воды.</w:t>
      </w:r>
    </w:p>
    <w:p w:rsidR="00A173A1" w:rsidRPr="00CA7257" w:rsidRDefault="00A173A1" w:rsidP="005E7E37">
      <w:pPr>
        <w:numPr>
          <w:ilvl w:val="0"/>
          <w:numId w:val="46"/>
        </w:numPr>
        <w:ind w:left="709"/>
        <w:jc w:val="both"/>
        <w:rPr>
          <w:rFonts w:ascii="Times New Roman" w:hAnsi="Times New Roman"/>
          <w:sz w:val="20"/>
          <w:szCs w:val="20"/>
        </w:rPr>
      </w:pPr>
      <w:r w:rsidRPr="00CA7257">
        <w:rPr>
          <w:rFonts w:ascii="Times New Roman" w:hAnsi="Times New Roman"/>
          <w:sz w:val="20"/>
          <w:szCs w:val="20"/>
        </w:rPr>
        <w:t>«Заказчик» обязан в любое время суток обеспечить беспрепятственный доступ персонала «Исполнителя» к системе водоснабжения дома. За не допуск указанных представителей к системе водоснабжения «Заказчика», отпуск воды «Заказчику» после предварительного предупреждения может быть ограничен или прекращен полностью. Ответственность за возможные последствия несёт «Заказчик».</w:t>
      </w:r>
    </w:p>
    <w:p w:rsidR="00A173A1" w:rsidRPr="00CA7257" w:rsidRDefault="00A173A1" w:rsidP="005E7E37">
      <w:pPr>
        <w:numPr>
          <w:ilvl w:val="0"/>
          <w:numId w:val="46"/>
        </w:numPr>
        <w:ind w:left="709"/>
        <w:jc w:val="both"/>
        <w:rPr>
          <w:rFonts w:ascii="Times New Roman" w:hAnsi="Times New Roman"/>
          <w:sz w:val="20"/>
          <w:szCs w:val="20"/>
        </w:rPr>
      </w:pPr>
      <w:r w:rsidRPr="00CA7257">
        <w:rPr>
          <w:rFonts w:ascii="Times New Roman" w:hAnsi="Times New Roman"/>
          <w:sz w:val="20"/>
          <w:szCs w:val="20"/>
        </w:rPr>
        <w:t>Замена счётчиков, служащих для расчётного (коммерческого) учёта потребления воды, без разрешения  «Исполнителя» категорически запрещается.</w:t>
      </w:r>
    </w:p>
    <w:p w:rsidR="00A173A1" w:rsidRPr="00CA7257" w:rsidRDefault="00A173A1" w:rsidP="005E7E37">
      <w:pPr>
        <w:numPr>
          <w:ilvl w:val="0"/>
          <w:numId w:val="46"/>
        </w:numPr>
        <w:ind w:left="709"/>
        <w:jc w:val="both"/>
        <w:rPr>
          <w:rFonts w:ascii="Times New Roman" w:hAnsi="Times New Roman"/>
          <w:sz w:val="20"/>
          <w:szCs w:val="20"/>
        </w:rPr>
      </w:pPr>
      <w:r w:rsidRPr="00CA7257">
        <w:rPr>
          <w:rFonts w:ascii="Times New Roman" w:hAnsi="Times New Roman"/>
          <w:sz w:val="20"/>
          <w:szCs w:val="20"/>
        </w:rPr>
        <w:t>Дополнительные условия:</w:t>
      </w:r>
    </w:p>
    <w:p w:rsidR="005E7E37" w:rsidRPr="00CA7257" w:rsidRDefault="005E7E37" w:rsidP="005E7E37">
      <w:pPr>
        <w:jc w:val="both"/>
        <w:rPr>
          <w:rFonts w:ascii="Times New Roman" w:hAnsi="Times New Roman"/>
          <w:sz w:val="20"/>
          <w:szCs w:val="20"/>
        </w:rPr>
      </w:pPr>
      <w:r w:rsidRPr="00CA7257">
        <w:rPr>
          <w:rFonts w:ascii="Times New Roman" w:hAnsi="Times New Roman"/>
          <w:sz w:val="20"/>
          <w:szCs w:val="20"/>
        </w:rPr>
        <w:t xml:space="preserve">        - «Заказчик» не возражает против прекращения подачи воды для капитального ремонта в ВЗУ по   предварительной договорённости за 24 часа.</w:t>
      </w:r>
    </w:p>
    <w:p w:rsidR="005E7E37" w:rsidRPr="00CA7257" w:rsidRDefault="005E7E37" w:rsidP="005E7E37">
      <w:pPr>
        <w:jc w:val="both"/>
        <w:rPr>
          <w:rFonts w:ascii="Times New Roman" w:hAnsi="Times New Roman"/>
          <w:sz w:val="20"/>
          <w:szCs w:val="20"/>
        </w:rPr>
      </w:pPr>
      <w:r w:rsidRPr="00CA7257">
        <w:rPr>
          <w:rFonts w:ascii="Times New Roman" w:hAnsi="Times New Roman"/>
          <w:sz w:val="20"/>
          <w:szCs w:val="20"/>
        </w:rPr>
        <w:lastRenderedPageBreak/>
        <w:t xml:space="preserve">        - При ликвидации аварий отключение производится без предупреждения.</w:t>
      </w:r>
    </w:p>
    <w:p w:rsidR="00A173A1" w:rsidRPr="00CA7257" w:rsidRDefault="00A173A1" w:rsidP="005E7E37">
      <w:pPr>
        <w:numPr>
          <w:ilvl w:val="0"/>
          <w:numId w:val="46"/>
        </w:numPr>
        <w:ind w:left="709"/>
        <w:jc w:val="both"/>
        <w:rPr>
          <w:rFonts w:ascii="Times New Roman" w:hAnsi="Times New Roman"/>
          <w:sz w:val="20"/>
          <w:szCs w:val="20"/>
        </w:rPr>
      </w:pPr>
      <w:r w:rsidRPr="00CA7257">
        <w:rPr>
          <w:rFonts w:ascii="Times New Roman" w:hAnsi="Times New Roman"/>
          <w:sz w:val="20"/>
          <w:szCs w:val="20"/>
        </w:rPr>
        <w:t xml:space="preserve">Проведение  «Заказчиком» земляных  работ (раскопок)  вне границ своего земельного участка  без согласования с  «Исполнителем»  -  производить </w:t>
      </w:r>
      <w:r w:rsidR="005E7E37" w:rsidRPr="00CA7257">
        <w:rPr>
          <w:rFonts w:ascii="Times New Roman" w:hAnsi="Times New Roman"/>
          <w:sz w:val="20"/>
          <w:szCs w:val="20"/>
          <w:u w:val="single"/>
        </w:rPr>
        <w:t>ЗАПРЕЩЕНО.</w:t>
      </w:r>
    </w:p>
    <w:p w:rsidR="00A173A1" w:rsidRPr="00CA7257" w:rsidRDefault="00A173A1" w:rsidP="005E7E37">
      <w:pPr>
        <w:numPr>
          <w:ilvl w:val="0"/>
          <w:numId w:val="46"/>
        </w:numPr>
        <w:ind w:left="709"/>
        <w:jc w:val="both"/>
        <w:rPr>
          <w:rFonts w:ascii="Times New Roman" w:hAnsi="Times New Roman"/>
          <w:sz w:val="20"/>
          <w:szCs w:val="20"/>
        </w:rPr>
      </w:pPr>
      <w:r w:rsidRPr="00CA7257">
        <w:rPr>
          <w:rFonts w:ascii="Times New Roman" w:hAnsi="Times New Roman"/>
          <w:sz w:val="20"/>
          <w:szCs w:val="20"/>
        </w:rPr>
        <w:t>При изменении условий, предусмотренных настоящим актом - акт подлежит переоформлению.</w:t>
      </w:r>
    </w:p>
    <w:p w:rsidR="00A173A1" w:rsidRPr="00CA7257" w:rsidRDefault="00A173A1" w:rsidP="005E7E37">
      <w:pPr>
        <w:numPr>
          <w:ilvl w:val="0"/>
          <w:numId w:val="46"/>
        </w:numPr>
        <w:ind w:left="709"/>
        <w:jc w:val="both"/>
        <w:rPr>
          <w:rFonts w:ascii="Times New Roman" w:hAnsi="Times New Roman"/>
          <w:sz w:val="20"/>
          <w:szCs w:val="20"/>
        </w:rPr>
      </w:pPr>
      <w:r w:rsidRPr="00CA7257">
        <w:rPr>
          <w:rFonts w:ascii="Times New Roman" w:hAnsi="Times New Roman"/>
          <w:sz w:val="20"/>
          <w:szCs w:val="20"/>
        </w:rPr>
        <w:t xml:space="preserve">Акт составляется в </w:t>
      </w:r>
      <w:r w:rsidR="001B2B2D">
        <w:rPr>
          <w:rFonts w:ascii="Times New Roman" w:hAnsi="Times New Roman"/>
          <w:sz w:val="20"/>
          <w:szCs w:val="20"/>
        </w:rPr>
        <w:t>двух</w:t>
      </w:r>
      <w:r w:rsidR="001B2B2D" w:rsidRPr="00CA7257">
        <w:rPr>
          <w:rFonts w:ascii="Times New Roman" w:hAnsi="Times New Roman"/>
          <w:sz w:val="20"/>
          <w:szCs w:val="20"/>
        </w:rPr>
        <w:t xml:space="preserve"> </w:t>
      </w:r>
      <w:r w:rsidRPr="00CA7257">
        <w:rPr>
          <w:rFonts w:ascii="Times New Roman" w:hAnsi="Times New Roman"/>
          <w:sz w:val="20"/>
          <w:szCs w:val="20"/>
        </w:rPr>
        <w:t xml:space="preserve">экземплярах, по одному для каждой из Сторон.  </w:t>
      </w:r>
    </w:p>
    <w:p w:rsidR="00A173A1" w:rsidRPr="00CA7257" w:rsidRDefault="00A173A1" w:rsidP="00A173A1">
      <w:pPr>
        <w:jc w:val="both"/>
        <w:rPr>
          <w:sz w:val="20"/>
          <w:szCs w:val="20"/>
        </w:rPr>
      </w:pPr>
    </w:p>
    <w:p w:rsidR="00A173A1" w:rsidRDefault="00A173A1" w:rsidP="00A173A1">
      <w:pPr>
        <w:jc w:val="both"/>
        <w:rPr>
          <w:sz w:val="20"/>
          <w:szCs w:val="20"/>
        </w:rPr>
      </w:pPr>
    </w:p>
    <w:tbl>
      <w:tblPr>
        <w:tblW w:w="0" w:type="auto"/>
        <w:tblLook w:val="04A0" w:firstRow="1" w:lastRow="0" w:firstColumn="1" w:lastColumn="0" w:noHBand="0" w:noVBand="1"/>
      </w:tblPr>
      <w:tblGrid>
        <w:gridCol w:w="4714"/>
        <w:gridCol w:w="4873"/>
      </w:tblGrid>
      <w:tr w:rsidR="00A173A1" w:rsidRPr="00865CFB" w:rsidTr="00A13C0D">
        <w:trPr>
          <w:trHeight w:val="169"/>
        </w:trPr>
        <w:tc>
          <w:tcPr>
            <w:tcW w:w="4714" w:type="dxa"/>
            <w:hideMark/>
          </w:tcPr>
          <w:p w:rsidR="00A173A1" w:rsidRPr="008F605D" w:rsidRDefault="00A173A1" w:rsidP="00A13C0D">
            <w:pPr>
              <w:keepNext/>
              <w:keepLines/>
              <w:ind w:firstLine="0"/>
              <w:jc w:val="both"/>
              <w:rPr>
                <w:rFonts w:ascii="Times New Roman" w:hAnsi="Times New Roman"/>
                <w:b/>
                <w:sz w:val="18"/>
                <w:szCs w:val="18"/>
              </w:rPr>
            </w:pPr>
            <w:r w:rsidRPr="008F605D">
              <w:rPr>
                <w:rFonts w:ascii="Times New Roman" w:hAnsi="Times New Roman"/>
                <w:b/>
                <w:sz w:val="18"/>
                <w:szCs w:val="18"/>
              </w:rPr>
              <w:t>Исполнитель:</w:t>
            </w:r>
          </w:p>
        </w:tc>
        <w:tc>
          <w:tcPr>
            <w:tcW w:w="4873" w:type="dxa"/>
            <w:hideMark/>
          </w:tcPr>
          <w:p w:rsidR="00A173A1" w:rsidRPr="008F605D" w:rsidRDefault="00A173A1" w:rsidP="00A13C0D">
            <w:pPr>
              <w:keepNext/>
              <w:keepLines/>
              <w:ind w:firstLine="0"/>
              <w:jc w:val="both"/>
              <w:rPr>
                <w:rFonts w:ascii="Times New Roman" w:hAnsi="Times New Roman"/>
                <w:b/>
                <w:sz w:val="18"/>
                <w:szCs w:val="18"/>
              </w:rPr>
            </w:pPr>
            <w:r w:rsidRPr="008F605D">
              <w:rPr>
                <w:rFonts w:ascii="Times New Roman" w:hAnsi="Times New Roman"/>
                <w:b/>
                <w:sz w:val="18"/>
                <w:szCs w:val="18"/>
              </w:rPr>
              <w:t>Заказчик:</w:t>
            </w:r>
          </w:p>
        </w:tc>
      </w:tr>
      <w:tr w:rsidR="00A173A1" w:rsidRPr="00865CFB" w:rsidTr="00A13C0D">
        <w:trPr>
          <w:trHeight w:val="44"/>
        </w:trPr>
        <w:tc>
          <w:tcPr>
            <w:tcW w:w="4714" w:type="dxa"/>
          </w:tcPr>
          <w:p w:rsidR="00A173A1" w:rsidRPr="008F605D" w:rsidRDefault="00A173A1" w:rsidP="00A13C0D">
            <w:pPr>
              <w:keepNext/>
              <w:keepLines/>
              <w:ind w:firstLine="0"/>
              <w:jc w:val="left"/>
              <w:rPr>
                <w:rFonts w:ascii="Times New Roman" w:hAnsi="Times New Roman"/>
                <w:sz w:val="18"/>
                <w:szCs w:val="18"/>
              </w:rPr>
            </w:pPr>
            <w:r w:rsidRPr="008F605D">
              <w:rPr>
                <w:rFonts w:ascii="Times New Roman" w:hAnsi="Times New Roman"/>
                <w:sz w:val="18"/>
                <w:szCs w:val="18"/>
              </w:rPr>
              <w:t>ООО «</w:t>
            </w:r>
            <w:proofErr w:type="spellStart"/>
            <w:r w:rsidRPr="008F605D">
              <w:rPr>
                <w:rFonts w:ascii="Times New Roman" w:hAnsi="Times New Roman"/>
                <w:sz w:val="18"/>
                <w:szCs w:val="18"/>
              </w:rPr>
              <w:t>ЭлитЭкспоСтрой</w:t>
            </w:r>
            <w:proofErr w:type="spellEnd"/>
            <w:r w:rsidRPr="008F605D">
              <w:rPr>
                <w:rFonts w:ascii="Times New Roman" w:hAnsi="Times New Roman"/>
                <w:sz w:val="18"/>
                <w:szCs w:val="18"/>
              </w:rPr>
              <w:t>»</w:t>
            </w:r>
          </w:p>
          <w:p w:rsidR="00A173A1" w:rsidRPr="008F605D" w:rsidRDefault="00A173A1" w:rsidP="00A13C0D">
            <w:pPr>
              <w:keepNext/>
              <w:keepLines/>
              <w:ind w:firstLine="0"/>
              <w:jc w:val="left"/>
              <w:rPr>
                <w:rFonts w:ascii="Times New Roman" w:hAnsi="Times New Roman"/>
                <w:sz w:val="18"/>
                <w:szCs w:val="18"/>
              </w:rPr>
            </w:pPr>
            <w:r w:rsidRPr="008F605D">
              <w:rPr>
                <w:rFonts w:ascii="Times New Roman" w:hAnsi="Times New Roman"/>
                <w:sz w:val="18"/>
                <w:szCs w:val="18"/>
              </w:rPr>
              <w:t xml:space="preserve">Генеральный директор  </w:t>
            </w:r>
          </w:p>
          <w:p w:rsidR="00A173A1" w:rsidRPr="008F605D" w:rsidRDefault="00A173A1" w:rsidP="005E7E37">
            <w:pPr>
              <w:keepNext/>
              <w:keepLines/>
              <w:ind w:firstLine="0"/>
              <w:jc w:val="left"/>
              <w:rPr>
                <w:rFonts w:ascii="Times New Roman" w:hAnsi="Times New Roman"/>
                <w:sz w:val="18"/>
                <w:szCs w:val="18"/>
              </w:rPr>
            </w:pPr>
            <w:r w:rsidRPr="008F605D">
              <w:rPr>
                <w:rFonts w:ascii="Times New Roman" w:hAnsi="Times New Roman"/>
                <w:sz w:val="18"/>
                <w:szCs w:val="18"/>
              </w:rPr>
              <w:t xml:space="preserve">____________________ / </w:t>
            </w:r>
            <w:r w:rsidR="005E7E37" w:rsidRPr="008F605D">
              <w:rPr>
                <w:rFonts w:ascii="Times New Roman" w:hAnsi="Times New Roman"/>
                <w:sz w:val="18"/>
                <w:szCs w:val="18"/>
              </w:rPr>
              <w:t>________________</w:t>
            </w:r>
            <w:r w:rsidRPr="008F605D">
              <w:rPr>
                <w:rFonts w:ascii="Times New Roman" w:hAnsi="Times New Roman"/>
                <w:sz w:val="18"/>
                <w:szCs w:val="18"/>
              </w:rPr>
              <w:t xml:space="preserve">/                                                       </w:t>
            </w:r>
          </w:p>
        </w:tc>
        <w:tc>
          <w:tcPr>
            <w:tcW w:w="4873" w:type="dxa"/>
          </w:tcPr>
          <w:p w:rsidR="00A173A1" w:rsidRPr="008F605D" w:rsidRDefault="00A173A1" w:rsidP="00A13C0D">
            <w:pPr>
              <w:keepNext/>
              <w:keepLines/>
              <w:tabs>
                <w:tab w:val="left" w:pos="1371"/>
              </w:tabs>
              <w:ind w:firstLine="0"/>
              <w:jc w:val="left"/>
              <w:rPr>
                <w:rFonts w:ascii="Times New Roman" w:hAnsi="Times New Roman"/>
                <w:sz w:val="18"/>
                <w:szCs w:val="18"/>
              </w:rPr>
            </w:pPr>
          </w:p>
          <w:p w:rsidR="00A173A1" w:rsidRPr="008F605D" w:rsidRDefault="00A173A1" w:rsidP="00A13C0D">
            <w:pPr>
              <w:keepNext/>
              <w:keepLines/>
              <w:tabs>
                <w:tab w:val="left" w:pos="1371"/>
              </w:tabs>
              <w:ind w:firstLine="0"/>
              <w:jc w:val="left"/>
              <w:rPr>
                <w:rFonts w:ascii="Times New Roman" w:hAnsi="Times New Roman"/>
                <w:sz w:val="18"/>
                <w:szCs w:val="18"/>
              </w:rPr>
            </w:pPr>
            <w:r w:rsidRPr="008F605D">
              <w:rPr>
                <w:rFonts w:ascii="Times New Roman" w:hAnsi="Times New Roman"/>
                <w:sz w:val="18"/>
                <w:szCs w:val="18"/>
              </w:rPr>
              <w:t xml:space="preserve">                               ____________________/__________________/</w:t>
            </w:r>
          </w:p>
        </w:tc>
      </w:tr>
    </w:tbl>
    <w:p w:rsidR="00A173A1" w:rsidRPr="00A91E97" w:rsidRDefault="00A173A1" w:rsidP="00A173A1">
      <w:pPr>
        <w:jc w:val="both"/>
        <w:rPr>
          <w:sz w:val="20"/>
          <w:szCs w:val="20"/>
        </w:rPr>
      </w:pPr>
    </w:p>
    <w:p w:rsidR="004C0CFC" w:rsidRDefault="004C0CFC" w:rsidP="00310684">
      <w:pPr>
        <w:jc w:val="both"/>
        <w:rPr>
          <w:sz w:val="20"/>
          <w:szCs w:val="20"/>
        </w:rPr>
      </w:pPr>
    </w:p>
    <w:p w:rsidR="004C0CFC" w:rsidRPr="00A91E97" w:rsidRDefault="004C0CFC" w:rsidP="00310684">
      <w:pPr>
        <w:jc w:val="both"/>
        <w:rPr>
          <w:sz w:val="20"/>
          <w:szCs w:val="20"/>
        </w:rPr>
      </w:pPr>
    </w:p>
    <w:p w:rsidR="0060480F" w:rsidRDefault="0060480F" w:rsidP="0060480F">
      <w:pPr>
        <w:ind w:firstLine="0"/>
        <w:jc w:val="both"/>
        <w:rPr>
          <w:rFonts w:ascii="Times New Roman" w:hAnsi="Times New Roman"/>
          <w:color w:val="000000"/>
          <w:sz w:val="20"/>
          <w:szCs w:val="20"/>
        </w:rPr>
      </w:pPr>
    </w:p>
    <w:p w:rsidR="0060480F" w:rsidRDefault="0060480F" w:rsidP="0060480F">
      <w:pPr>
        <w:ind w:firstLine="0"/>
        <w:jc w:val="both"/>
        <w:rPr>
          <w:rFonts w:ascii="Times New Roman" w:hAnsi="Times New Roman"/>
          <w:color w:val="000000"/>
          <w:sz w:val="20"/>
          <w:szCs w:val="20"/>
        </w:rPr>
      </w:pPr>
    </w:p>
    <w:p w:rsidR="0060480F" w:rsidRDefault="0060480F" w:rsidP="0060480F">
      <w:pPr>
        <w:ind w:firstLine="0"/>
        <w:jc w:val="both"/>
        <w:rPr>
          <w:rFonts w:ascii="Times New Roman" w:hAnsi="Times New Roman"/>
          <w:color w:val="000000"/>
          <w:sz w:val="20"/>
          <w:szCs w:val="20"/>
        </w:rPr>
      </w:pPr>
    </w:p>
    <w:p w:rsidR="0060480F" w:rsidRDefault="0060480F" w:rsidP="0060480F">
      <w:pPr>
        <w:ind w:firstLine="0"/>
        <w:jc w:val="both"/>
        <w:rPr>
          <w:rFonts w:ascii="Times New Roman" w:hAnsi="Times New Roman"/>
          <w:color w:val="000000"/>
          <w:sz w:val="20"/>
          <w:szCs w:val="20"/>
        </w:rPr>
      </w:pPr>
    </w:p>
    <w:p w:rsidR="0060480F" w:rsidRDefault="0060480F" w:rsidP="000C3389">
      <w:pPr>
        <w:ind w:firstLine="0"/>
        <w:jc w:val="both"/>
        <w:rPr>
          <w:rFonts w:ascii="Times New Roman" w:hAnsi="Times New Roman"/>
          <w:color w:val="000000"/>
          <w:sz w:val="20"/>
          <w:szCs w:val="20"/>
        </w:rPr>
      </w:pPr>
    </w:p>
    <w:p w:rsidR="0060480F" w:rsidRDefault="0060480F" w:rsidP="000C3389">
      <w:pPr>
        <w:ind w:firstLine="0"/>
        <w:jc w:val="both"/>
        <w:rPr>
          <w:rFonts w:ascii="Times New Roman" w:hAnsi="Times New Roman"/>
          <w:color w:val="000000"/>
          <w:sz w:val="20"/>
          <w:szCs w:val="20"/>
        </w:rPr>
      </w:pPr>
    </w:p>
    <w:p w:rsidR="0060480F" w:rsidRDefault="0060480F" w:rsidP="000C3389">
      <w:pPr>
        <w:ind w:firstLine="0"/>
        <w:jc w:val="both"/>
        <w:rPr>
          <w:rFonts w:ascii="Times New Roman" w:hAnsi="Times New Roman"/>
          <w:color w:val="000000"/>
          <w:sz w:val="20"/>
          <w:szCs w:val="20"/>
        </w:rPr>
      </w:pPr>
    </w:p>
    <w:p w:rsidR="0060480F" w:rsidRDefault="0060480F" w:rsidP="000C3389">
      <w:pPr>
        <w:ind w:firstLine="0"/>
        <w:jc w:val="both"/>
        <w:rPr>
          <w:rFonts w:ascii="Times New Roman" w:hAnsi="Times New Roman"/>
          <w:color w:val="000000"/>
          <w:sz w:val="20"/>
          <w:szCs w:val="20"/>
        </w:rPr>
      </w:pPr>
    </w:p>
    <w:p w:rsidR="0060480F" w:rsidRDefault="0060480F" w:rsidP="000C3389">
      <w:pPr>
        <w:ind w:firstLine="0"/>
        <w:jc w:val="both"/>
        <w:rPr>
          <w:rFonts w:ascii="Times New Roman" w:hAnsi="Times New Roman"/>
          <w:color w:val="000000"/>
          <w:sz w:val="20"/>
          <w:szCs w:val="20"/>
        </w:rPr>
      </w:pPr>
    </w:p>
    <w:p w:rsidR="0060480F" w:rsidRDefault="0060480F" w:rsidP="000C3389">
      <w:pPr>
        <w:ind w:firstLine="0"/>
        <w:jc w:val="both"/>
        <w:rPr>
          <w:rFonts w:ascii="Times New Roman" w:hAnsi="Times New Roman"/>
          <w:color w:val="000000"/>
          <w:sz w:val="20"/>
          <w:szCs w:val="20"/>
        </w:rPr>
      </w:pPr>
    </w:p>
    <w:p w:rsidR="0060480F" w:rsidRDefault="0060480F" w:rsidP="000C3389">
      <w:pPr>
        <w:ind w:firstLine="0"/>
        <w:jc w:val="both"/>
        <w:rPr>
          <w:rFonts w:ascii="Times New Roman" w:hAnsi="Times New Roman"/>
          <w:color w:val="000000"/>
          <w:sz w:val="20"/>
          <w:szCs w:val="20"/>
        </w:rPr>
      </w:pPr>
    </w:p>
    <w:p w:rsidR="0060480F" w:rsidRDefault="0060480F" w:rsidP="000C3389">
      <w:pPr>
        <w:ind w:firstLine="0"/>
        <w:jc w:val="both"/>
        <w:rPr>
          <w:rFonts w:ascii="Times New Roman" w:hAnsi="Times New Roman"/>
          <w:color w:val="000000"/>
          <w:sz w:val="20"/>
          <w:szCs w:val="20"/>
        </w:rPr>
      </w:pPr>
    </w:p>
    <w:p w:rsidR="0060480F" w:rsidRDefault="00E739A6" w:rsidP="0060480F">
      <w:pPr>
        <w:ind w:firstLine="4395"/>
        <w:jc w:val="right"/>
        <w:rPr>
          <w:rFonts w:ascii="Times New Roman" w:hAnsi="Times New Roman"/>
          <w:b/>
          <w:color w:val="000000"/>
          <w:sz w:val="21"/>
          <w:szCs w:val="21"/>
        </w:rPr>
      </w:pPr>
      <w:r>
        <w:rPr>
          <w:rFonts w:ascii="Times New Roman" w:hAnsi="Times New Roman"/>
          <w:b/>
          <w:color w:val="000000"/>
          <w:sz w:val="21"/>
          <w:szCs w:val="21"/>
        </w:rPr>
        <w:br w:type="page"/>
      </w:r>
      <w:r w:rsidR="0060480F" w:rsidRPr="00414EFF">
        <w:rPr>
          <w:rFonts w:ascii="Times New Roman" w:hAnsi="Times New Roman"/>
          <w:b/>
          <w:color w:val="000000"/>
          <w:sz w:val="21"/>
          <w:szCs w:val="21"/>
        </w:rPr>
        <w:lastRenderedPageBreak/>
        <w:t xml:space="preserve">Приложение № </w:t>
      </w:r>
      <w:r w:rsidR="0060480F">
        <w:rPr>
          <w:rFonts w:ascii="Times New Roman" w:hAnsi="Times New Roman"/>
          <w:b/>
          <w:color w:val="000000"/>
          <w:sz w:val="21"/>
          <w:szCs w:val="21"/>
        </w:rPr>
        <w:t>7.3</w:t>
      </w:r>
    </w:p>
    <w:p w:rsidR="005211D9" w:rsidRDefault="005211D9" w:rsidP="005211D9">
      <w:pPr>
        <w:ind w:firstLine="3828"/>
        <w:jc w:val="right"/>
        <w:rPr>
          <w:rFonts w:ascii="Times New Roman" w:hAnsi="Times New Roman"/>
          <w:b/>
          <w:color w:val="000000"/>
          <w:sz w:val="21"/>
          <w:szCs w:val="21"/>
          <w:lang w:val="en-US"/>
        </w:rPr>
      </w:pPr>
      <w:r>
        <w:rPr>
          <w:rFonts w:ascii="Times New Roman" w:hAnsi="Times New Roman"/>
          <w:b/>
          <w:color w:val="000000"/>
          <w:sz w:val="21"/>
          <w:szCs w:val="21"/>
        </w:rPr>
        <w:t>к Договору № ____</w:t>
      </w:r>
      <w:r>
        <w:rPr>
          <w:rFonts w:ascii="Times New Roman" w:hAnsi="Times New Roman"/>
          <w:b/>
          <w:color w:val="000000"/>
          <w:sz w:val="21"/>
          <w:szCs w:val="21"/>
          <w:lang w:val="en-US"/>
        </w:rPr>
        <w:t>____</w:t>
      </w:r>
      <w:r>
        <w:rPr>
          <w:rFonts w:ascii="Times New Roman" w:hAnsi="Times New Roman"/>
          <w:b/>
          <w:color w:val="000000"/>
          <w:sz w:val="21"/>
          <w:szCs w:val="21"/>
        </w:rPr>
        <w:t>_________</w:t>
      </w:r>
      <w:r>
        <w:rPr>
          <w:rFonts w:ascii="Times New Roman" w:hAnsi="Times New Roman"/>
          <w:b/>
          <w:color w:val="000000"/>
          <w:sz w:val="21"/>
          <w:szCs w:val="21"/>
          <w:lang w:val="en-US"/>
        </w:rPr>
        <w:t>________________</w:t>
      </w:r>
      <w:r>
        <w:rPr>
          <w:rFonts w:ascii="Times New Roman" w:hAnsi="Times New Roman"/>
          <w:b/>
          <w:color w:val="000000"/>
          <w:sz w:val="21"/>
          <w:szCs w:val="21"/>
        </w:rPr>
        <w:t>__</w:t>
      </w:r>
    </w:p>
    <w:p w:rsidR="005211D9" w:rsidRDefault="005211D9" w:rsidP="005211D9">
      <w:pPr>
        <w:ind w:firstLine="3828"/>
        <w:jc w:val="both"/>
        <w:rPr>
          <w:rFonts w:ascii="Times New Roman" w:hAnsi="Times New Roman"/>
          <w:b/>
          <w:color w:val="000000"/>
          <w:sz w:val="21"/>
          <w:szCs w:val="21"/>
        </w:rPr>
      </w:pPr>
      <w:r w:rsidRPr="005211D9">
        <w:rPr>
          <w:rFonts w:ascii="Times New Roman" w:hAnsi="Times New Roman"/>
          <w:b/>
          <w:color w:val="000000"/>
          <w:sz w:val="21"/>
          <w:szCs w:val="21"/>
        </w:rPr>
        <w:t xml:space="preserve">               </w:t>
      </w:r>
      <w:r>
        <w:rPr>
          <w:rFonts w:ascii="Times New Roman" w:hAnsi="Times New Roman"/>
          <w:b/>
          <w:color w:val="000000"/>
          <w:sz w:val="21"/>
          <w:szCs w:val="21"/>
        </w:rPr>
        <w:t xml:space="preserve"> от «__» __________ 201__ года</w:t>
      </w:r>
    </w:p>
    <w:p w:rsidR="0060480F" w:rsidRDefault="0060480F" w:rsidP="005211D9">
      <w:pPr>
        <w:ind w:firstLine="0"/>
        <w:jc w:val="both"/>
        <w:rPr>
          <w:rFonts w:ascii="Times New Roman" w:hAnsi="Times New Roman"/>
          <w:b/>
          <w:color w:val="000000"/>
          <w:sz w:val="21"/>
          <w:szCs w:val="21"/>
        </w:rPr>
      </w:pPr>
    </w:p>
    <w:p w:rsidR="0060480F" w:rsidRDefault="00A173A1" w:rsidP="00A173A1">
      <w:pPr>
        <w:ind w:firstLine="0"/>
        <w:rPr>
          <w:rFonts w:ascii="Times New Roman" w:hAnsi="Times New Roman"/>
          <w:b/>
          <w:color w:val="000000"/>
          <w:sz w:val="21"/>
          <w:szCs w:val="21"/>
          <w:u w:val="single"/>
        </w:rPr>
      </w:pPr>
      <w:r w:rsidRPr="00A173A1">
        <w:rPr>
          <w:rFonts w:ascii="Times New Roman" w:hAnsi="Times New Roman"/>
          <w:b/>
          <w:color w:val="000000"/>
          <w:sz w:val="21"/>
          <w:szCs w:val="21"/>
          <w:u w:val="single"/>
        </w:rPr>
        <w:t>Форма акта разграничения балансовой принадлежности и эксплуатационной ответственности по сетям водоотведения</w:t>
      </w:r>
    </w:p>
    <w:p w:rsidR="0060480F" w:rsidRDefault="0060480F" w:rsidP="000C3389">
      <w:pPr>
        <w:ind w:firstLine="0"/>
        <w:jc w:val="both"/>
        <w:rPr>
          <w:rFonts w:ascii="Times New Roman" w:hAnsi="Times New Roman"/>
          <w:b/>
          <w:color w:val="000000"/>
          <w:sz w:val="21"/>
          <w:szCs w:val="21"/>
          <w:u w:val="single"/>
        </w:rPr>
      </w:pPr>
    </w:p>
    <w:p w:rsidR="00A173A1" w:rsidRPr="00CA7257" w:rsidRDefault="00A173A1" w:rsidP="00A173A1">
      <w:pPr>
        <w:rPr>
          <w:rFonts w:ascii="Times New Roman" w:hAnsi="Times New Roman"/>
          <w:b/>
          <w:sz w:val="20"/>
          <w:szCs w:val="20"/>
        </w:rPr>
      </w:pPr>
      <w:r w:rsidRPr="00CA7257">
        <w:rPr>
          <w:rFonts w:ascii="Times New Roman" w:hAnsi="Times New Roman"/>
          <w:b/>
          <w:sz w:val="20"/>
          <w:szCs w:val="20"/>
        </w:rPr>
        <w:t>А К Т</w:t>
      </w:r>
    </w:p>
    <w:p w:rsidR="00310684" w:rsidRPr="00CA7257" w:rsidRDefault="00A173A1" w:rsidP="00A173A1">
      <w:pPr>
        <w:rPr>
          <w:rFonts w:ascii="Times New Roman" w:hAnsi="Times New Roman"/>
          <w:b/>
          <w:sz w:val="20"/>
          <w:szCs w:val="20"/>
        </w:rPr>
      </w:pPr>
      <w:r w:rsidRPr="00CA7257">
        <w:rPr>
          <w:rFonts w:ascii="Times New Roman" w:hAnsi="Times New Roman"/>
          <w:b/>
          <w:sz w:val="20"/>
          <w:szCs w:val="20"/>
        </w:rPr>
        <w:t>разграничения балансовой принадлежности и эксплуатационной ответственности по сетям водоотведения</w:t>
      </w:r>
    </w:p>
    <w:p w:rsidR="00310684" w:rsidRPr="00CA7257" w:rsidRDefault="00310684" w:rsidP="00310684">
      <w:pPr>
        <w:rPr>
          <w:rFonts w:ascii="Times New Roman" w:hAnsi="Times New Roman"/>
          <w:sz w:val="20"/>
          <w:szCs w:val="20"/>
        </w:rPr>
      </w:pPr>
      <w:r w:rsidRPr="00CA7257">
        <w:rPr>
          <w:rFonts w:ascii="Times New Roman" w:hAnsi="Times New Roman"/>
          <w:sz w:val="20"/>
          <w:szCs w:val="20"/>
        </w:rPr>
        <w:t xml:space="preserve">                                                                                      </w:t>
      </w:r>
      <w:r w:rsidR="00A173A1" w:rsidRPr="00CA7257">
        <w:rPr>
          <w:rFonts w:ascii="Times New Roman" w:hAnsi="Times New Roman"/>
          <w:sz w:val="20"/>
          <w:szCs w:val="20"/>
        </w:rPr>
        <w:t xml:space="preserve">                                           </w:t>
      </w:r>
      <w:r w:rsidRPr="00CA7257">
        <w:rPr>
          <w:rFonts w:ascii="Times New Roman" w:hAnsi="Times New Roman"/>
          <w:sz w:val="20"/>
          <w:szCs w:val="20"/>
        </w:rPr>
        <w:t xml:space="preserve"> от __  __________ 20</w:t>
      </w:r>
      <w:r w:rsidR="00CA7257" w:rsidRPr="00CA7257">
        <w:rPr>
          <w:rFonts w:ascii="Times New Roman" w:hAnsi="Times New Roman"/>
          <w:sz w:val="20"/>
          <w:szCs w:val="20"/>
        </w:rPr>
        <w:t>0_</w:t>
      </w:r>
      <w:r w:rsidRPr="00CA7257">
        <w:rPr>
          <w:rFonts w:ascii="Times New Roman" w:hAnsi="Times New Roman"/>
          <w:sz w:val="20"/>
          <w:szCs w:val="20"/>
        </w:rPr>
        <w:t xml:space="preserve">  г.</w:t>
      </w:r>
    </w:p>
    <w:p w:rsidR="00310684" w:rsidRPr="00CA7257" w:rsidRDefault="00310684" w:rsidP="000D6AC5">
      <w:pPr>
        <w:ind w:firstLine="708"/>
        <w:jc w:val="both"/>
        <w:rPr>
          <w:rFonts w:ascii="Times New Roman" w:hAnsi="Times New Roman"/>
          <w:color w:val="000000"/>
          <w:sz w:val="20"/>
          <w:szCs w:val="20"/>
        </w:rPr>
      </w:pPr>
      <w:r w:rsidRPr="00CA7257">
        <w:rPr>
          <w:rFonts w:ascii="Times New Roman" w:hAnsi="Times New Roman"/>
          <w:b/>
          <w:color w:val="000000"/>
          <w:sz w:val="20"/>
          <w:szCs w:val="20"/>
        </w:rPr>
        <w:t>Общество с ограниченной ответственностью «</w:t>
      </w:r>
      <w:proofErr w:type="spellStart"/>
      <w:r w:rsidRPr="00CA7257">
        <w:rPr>
          <w:rFonts w:ascii="Times New Roman" w:hAnsi="Times New Roman"/>
          <w:b/>
          <w:color w:val="000000"/>
          <w:sz w:val="20"/>
          <w:szCs w:val="20"/>
        </w:rPr>
        <w:t>ЭлитЭкспоСтрой</w:t>
      </w:r>
      <w:proofErr w:type="spellEnd"/>
      <w:r w:rsidRPr="00CA7257">
        <w:rPr>
          <w:rFonts w:ascii="Times New Roman" w:hAnsi="Times New Roman"/>
          <w:color w:val="000000"/>
          <w:sz w:val="20"/>
          <w:szCs w:val="20"/>
        </w:rPr>
        <w:t xml:space="preserve">», в лице Генерального директора </w:t>
      </w:r>
      <w:r w:rsidRPr="00CA7257">
        <w:rPr>
          <w:rFonts w:ascii="Times New Roman" w:hAnsi="Times New Roman"/>
          <w:sz w:val="20"/>
          <w:szCs w:val="20"/>
        </w:rPr>
        <w:t>Докукина Дмитрия Геннадиевича</w:t>
      </w:r>
      <w:r w:rsidRPr="00CA7257">
        <w:rPr>
          <w:rFonts w:ascii="Times New Roman" w:hAnsi="Times New Roman"/>
          <w:color w:val="000000"/>
          <w:sz w:val="20"/>
          <w:szCs w:val="20"/>
        </w:rPr>
        <w:t>, действующего на основании Устава, именуемое в дальнейшем «</w:t>
      </w:r>
      <w:r w:rsidRPr="00CA7257">
        <w:rPr>
          <w:rFonts w:ascii="Times New Roman" w:hAnsi="Times New Roman"/>
          <w:b/>
          <w:color w:val="000000"/>
          <w:sz w:val="20"/>
          <w:szCs w:val="20"/>
        </w:rPr>
        <w:t>Исполнитель</w:t>
      </w:r>
      <w:r w:rsidRPr="00CA7257">
        <w:rPr>
          <w:rFonts w:ascii="Times New Roman" w:hAnsi="Times New Roman"/>
          <w:color w:val="000000"/>
          <w:sz w:val="20"/>
          <w:szCs w:val="20"/>
        </w:rPr>
        <w:t>», с одной стороны, и</w:t>
      </w:r>
    </w:p>
    <w:p w:rsidR="00310684" w:rsidRPr="00CA7257" w:rsidRDefault="00310684" w:rsidP="000D6AC5">
      <w:pPr>
        <w:jc w:val="both"/>
        <w:rPr>
          <w:rFonts w:ascii="Times New Roman" w:hAnsi="Times New Roman"/>
          <w:color w:val="000000"/>
          <w:sz w:val="20"/>
          <w:szCs w:val="20"/>
        </w:rPr>
      </w:pPr>
      <w:r w:rsidRPr="00CA7257">
        <w:rPr>
          <w:rFonts w:ascii="Times New Roman" w:hAnsi="Times New Roman"/>
          <w:b/>
          <w:color w:val="000000"/>
          <w:sz w:val="20"/>
          <w:szCs w:val="20"/>
        </w:rPr>
        <w:t>Гражданин ___________________________________________________________________</w:t>
      </w:r>
      <w:r w:rsidRPr="00CA7257">
        <w:rPr>
          <w:rFonts w:ascii="Times New Roman" w:hAnsi="Times New Roman"/>
          <w:color w:val="000000"/>
          <w:sz w:val="20"/>
          <w:szCs w:val="20"/>
        </w:rPr>
        <w:t xml:space="preserve"> </w:t>
      </w:r>
    </w:p>
    <w:p w:rsidR="00310684" w:rsidRPr="00CA7257" w:rsidRDefault="00310684" w:rsidP="000D6AC5">
      <w:pPr>
        <w:ind w:firstLine="0"/>
        <w:jc w:val="both"/>
        <w:rPr>
          <w:rFonts w:ascii="Times New Roman" w:hAnsi="Times New Roman"/>
          <w:color w:val="000000"/>
          <w:sz w:val="20"/>
          <w:szCs w:val="20"/>
        </w:rPr>
      </w:pPr>
      <w:r w:rsidRPr="00CA7257">
        <w:rPr>
          <w:rFonts w:ascii="Times New Roman" w:hAnsi="Times New Roman"/>
          <w:color w:val="000000"/>
          <w:sz w:val="20"/>
          <w:szCs w:val="20"/>
        </w:rPr>
        <w:t xml:space="preserve">______________________________________________________________________________________, </w:t>
      </w:r>
    </w:p>
    <w:p w:rsidR="00310684" w:rsidRPr="00CA7257" w:rsidRDefault="00310684" w:rsidP="000D6AC5">
      <w:pPr>
        <w:ind w:firstLine="0"/>
        <w:jc w:val="both"/>
        <w:rPr>
          <w:rFonts w:ascii="Times New Roman" w:hAnsi="Times New Roman"/>
          <w:color w:val="000000"/>
          <w:sz w:val="20"/>
          <w:szCs w:val="20"/>
        </w:rPr>
      </w:pPr>
      <w:r w:rsidRPr="00CA7257">
        <w:rPr>
          <w:rFonts w:ascii="Times New Roman" w:hAnsi="Times New Roman"/>
          <w:color w:val="000000"/>
          <w:sz w:val="20"/>
          <w:szCs w:val="20"/>
        </w:rPr>
        <w:t>паспорт  ________________________, выдан ________________________________________,</w:t>
      </w:r>
    </w:p>
    <w:p w:rsidR="00310684" w:rsidRPr="00CA7257" w:rsidRDefault="00310684" w:rsidP="000D6AC5">
      <w:pPr>
        <w:pStyle w:val="af1"/>
        <w:ind w:firstLine="567"/>
        <w:jc w:val="both"/>
        <w:rPr>
          <w:sz w:val="20"/>
        </w:rPr>
      </w:pPr>
      <w:r w:rsidRPr="00CA7257">
        <w:rPr>
          <w:color w:val="000000"/>
          <w:sz w:val="20"/>
        </w:rPr>
        <w:t>в дальнейшем «</w:t>
      </w:r>
      <w:r w:rsidRPr="00CA7257">
        <w:rPr>
          <w:b/>
          <w:color w:val="000000"/>
          <w:sz w:val="20"/>
        </w:rPr>
        <w:t>Заказчик</w:t>
      </w:r>
      <w:r w:rsidRPr="00CA7257">
        <w:rPr>
          <w:color w:val="000000"/>
          <w:sz w:val="20"/>
        </w:rPr>
        <w:t>», с другой стороны, далее при одновременном упоминании именуемые «</w:t>
      </w:r>
      <w:r w:rsidRPr="00CA7257">
        <w:rPr>
          <w:b/>
          <w:color w:val="000000"/>
          <w:sz w:val="20"/>
        </w:rPr>
        <w:t>Стороны</w:t>
      </w:r>
      <w:r w:rsidRPr="00CA7257">
        <w:rPr>
          <w:color w:val="000000"/>
          <w:sz w:val="20"/>
        </w:rPr>
        <w:t>»</w:t>
      </w:r>
      <w:r w:rsidRPr="00CA7257">
        <w:rPr>
          <w:sz w:val="20"/>
        </w:rPr>
        <w:t xml:space="preserve">, составили настоящий Акт </w:t>
      </w:r>
      <w:r w:rsidR="00A173A1" w:rsidRPr="00CA7257">
        <w:rPr>
          <w:sz w:val="20"/>
        </w:rPr>
        <w:t>о нижеследующем</w:t>
      </w:r>
      <w:r w:rsidRPr="00CA7257">
        <w:rPr>
          <w:sz w:val="20"/>
        </w:rPr>
        <w:t>:</w:t>
      </w:r>
    </w:p>
    <w:p w:rsidR="00310684" w:rsidRPr="00CA7257" w:rsidRDefault="00310684" w:rsidP="000D6AC5">
      <w:pPr>
        <w:jc w:val="both"/>
        <w:rPr>
          <w:rFonts w:ascii="Times New Roman" w:hAnsi="Times New Roman"/>
          <w:sz w:val="20"/>
          <w:szCs w:val="20"/>
        </w:rPr>
      </w:pPr>
      <w:r w:rsidRPr="00CA7257">
        <w:rPr>
          <w:rFonts w:ascii="Times New Roman" w:hAnsi="Times New Roman"/>
          <w:sz w:val="20"/>
          <w:szCs w:val="20"/>
        </w:rPr>
        <w:t xml:space="preserve">        </w:t>
      </w:r>
    </w:p>
    <w:p w:rsidR="00A173A1" w:rsidRPr="00CA7257" w:rsidRDefault="00A173A1" w:rsidP="00A173A1">
      <w:pPr>
        <w:numPr>
          <w:ilvl w:val="0"/>
          <w:numId w:val="47"/>
        </w:numPr>
        <w:jc w:val="both"/>
        <w:rPr>
          <w:rFonts w:ascii="Times New Roman" w:hAnsi="Times New Roman"/>
          <w:sz w:val="20"/>
          <w:szCs w:val="20"/>
        </w:rPr>
      </w:pPr>
      <w:r w:rsidRPr="00CA7257">
        <w:rPr>
          <w:rFonts w:ascii="Times New Roman" w:hAnsi="Times New Roman"/>
          <w:sz w:val="20"/>
          <w:szCs w:val="20"/>
        </w:rPr>
        <w:t xml:space="preserve">Объем потребления воды в жилом доме Владельца составляет </w:t>
      </w:r>
      <w:r w:rsidRPr="00CA7257">
        <w:rPr>
          <w:rFonts w:ascii="Times New Roman" w:hAnsi="Times New Roman"/>
          <w:b/>
          <w:sz w:val="20"/>
          <w:szCs w:val="20"/>
        </w:rPr>
        <w:t xml:space="preserve">до _____ </w:t>
      </w:r>
      <w:proofErr w:type="spellStart"/>
      <w:r w:rsidRPr="00CA7257">
        <w:rPr>
          <w:rFonts w:ascii="Times New Roman" w:hAnsi="Times New Roman"/>
          <w:b/>
          <w:sz w:val="20"/>
          <w:szCs w:val="20"/>
        </w:rPr>
        <w:t>куб.м</w:t>
      </w:r>
      <w:proofErr w:type="spellEnd"/>
      <w:r w:rsidRPr="00CA7257">
        <w:rPr>
          <w:rFonts w:ascii="Times New Roman" w:hAnsi="Times New Roman"/>
          <w:b/>
          <w:sz w:val="20"/>
          <w:szCs w:val="20"/>
        </w:rPr>
        <w:t>/час</w:t>
      </w:r>
      <w:r w:rsidRPr="00CA7257">
        <w:rPr>
          <w:rFonts w:ascii="Times New Roman" w:hAnsi="Times New Roman"/>
          <w:sz w:val="20"/>
          <w:szCs w:val="20"/>
        </w:rPr>
        <w:t>. Учет водоотведения производится по показаниям прибора учета системы водоснабжения.</w:t>
      </w:r>
    </w:p>
    <w:p w:rsidR="00A173A1" w:rsidRPr="00CA7257" w:rsidRDefault="00A173A1" w:rsidP="00A173A1">
      <w:pPr>
        <w:numPr>
          <w:ilvl w:val="0"/>
          <w:numId w:val="47"/>
        </w:numPr>
        <w:jc w:val="both"/>
        <w:rPr>
          <w:rFonts w:ascii="Times New Roman" w:hAnsi="Times New Roman"/>
          <w:sz w:val="20"/>
          <w:szCs w:val="20"/>
        </w:rPr>
      </w:pPr>
      <w:r w:rsidRPr="00CA7257">
        <w:rPr>
          <w:rFonts w:ascii="Times New Roman" w:hAnsi="Times New Roman"/>
          <w:sz w:val="20"/>
          <w:szCs w:val="20"/>
        </w:rPr>
        <w:t>Отведение хозяйственно-бытовых стоков жилого дома Владельца на территории коттеджного поселка «</w:t>
      </w:r>
      <w:r w:rsidR="00647957">
        <w:rPr>
          <w:rFonts w:ascii="Times New Roman" w:hAnsi="Times New Roman"/>
          <w:color w:val="000000"/>
          <w:sz w:val="20"/>
          <w:szCs w:val="20"/>
        </w:rPr>
        <w:t>Цветочный</w:t>
      </w:r>
      <w:r w:rsidRPr="00C5330B">
        <w:rPr>
          <w:rFonts w:ascii="Times New Roman" w:hAnsi="Times New Roman"/>
          <w:sz w:val="20"/>
          <w:szCs w:val="20"/>
        </w:rPr>
        <w:t>»</w:t>
      </w:r>
      <w:r w:rsidRPr="00CA7257">
        <w:rPr>
          <w:rFonts w:ascii="Times New Roman" w:hAnsi="Times New Roman"/>
          <w:sz w:val="20"/>
          <w:szCs w:val="20"/>
        </w:rPr>
        <w:t xml:space="preserve"> участок №________ производится согласно  следующей  схеме:  </w:t>
      </w:r>
    </w:p>
    <w:p w:rsidR="006A7DFC" w:rsidRPr="00A173A1" w:rsidRDefault="00A173A1" w:rsidP="000D6AC5">
      <w:pPr>
        <w:ind w:left="720" w:firstLine="0"/>
        <w:jc w:val="both"/>
        <w:rPr>
          <w:sz w:val="20"/>
          <w:szCs w:val="20"/>
        </w:rPr>
      </w:pPr>
      <w:r w:rsidRPr="00A173A1">
        <w:rPr>
          <w:noProof/>
          <w:sz w:val="20"/>
          <w:szCs w:val="20"/>
          <w:lang w:val="en-US" w:eastAsia="ru-RU"/>
        </w:rPr>
        <w:drawing>
          <wp:inline distT="0" distB="0" distL="0" distR="0" wp14:anchorId="304783B6" wp14:editId="4294AC64">
            <wp:extent cx="5963478" cy="2973787"/>
            <wp:effectExtent l="0" t="0" r="0" b="0"/>
            <wp:docPr id="73" name="Рисунок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5965860" cy="2974975"/>
                    </a:xfrm>
                    <a:prstGeom prst="rect">
                      <a:avLst/>
                    </a:prstGeom>
                  </pic:spPr>
                </pic:pic>
              </a:graphicData>
            </a:graphic>
          </wp:inline>
        </w:drawing>
      </w:r>
    </w:p>
    <w:p w:rsidR="006A7DFC" w:rsidRPr="00CA7257" w:rsidRDefault="00A173A1" w:rsidP="00A173A1">
      <w:pPr>
        <w:numPr>
          <w:ilvl w:val="0"/>
          <w:numId w:val="47"/>
        </w:numPr>
        <w:jc w:val="both"/>
        <w:rPr>
          <w:rFonts w:ascii="Times New Roman" w:hAnsi="Times New Roman"/>
          <w:sz w:val="20"/>
          <w:szCs w:val="20"/>
        </w:rPr>
      </w:pPr>
      <w:r w:rsidRPr="00CA7257">
        <w:rPr>
          <w:rFonts w:ascii="Times New Roman" w:hAnsi="Times New Roman"/>
          <w:sz w:val="20"/>
          <w:szCs w:val="20"/>
        </w:rPr>
        <w:t>Очистные сооружения, магистральные сети системы хозяйственно-бытовой канализации (ХБК), колодцы находятся на балансе Собственника</w:t>
      </w:r>
      <w:r w:rsidR="00310684" w:rsidRPr="00CA7257">
        <w:rPr>
          <w:rFonts w:ascii="Times New Roman" w:hAnsi="Times New Roman"/>
          <w:sz w:val="20"/>
          <w:szCs w:val="20"/>
        </w:rPr>
        <w:t>.</w:t>
      </w:r>
    </w:p>
    <w:p w:rsidR="006A7DFC" w:rsidRPr="00CA7257" w:rsidRDefault="00A173A1" w:rsidP="00A173A1">
      <w:pPr>
        <w:numPr>
          <w:ilvl w:val="0"/>
          <w:numId w:val="47"/>
        </w:numPr>
        <w:shd w:val="clear" w:color="auto" w:fill="FFFFFF"/>
        <w:jc w:val="both"/>
        <w:rPr>
          <w:rFonts w:ascii="Times New Roman" w:hAnsi="Times New Roman"/>
          <w:sz w:val="20"/>
          <w:szCs w:val="20"/>
        </w:rPr>
      </w:pPr>
      <w:r w:rsidRPr="00CA7257">
        <w:rPr>
          <w:rFonts w:ascii="Times New Roman" w:hAnsi="Times New Roman"/>
          <w:sz w:val="20"/>
          <w:szCs w:val="20"/>
        </w:rPr>
        <w:t>На балансе «Заказчика» находятся: трубопровод от колодца №_______ до ввода в дом, а также вся внутренняя система ХБК дома</w:t>
      </w:r>
      <w:r w:rsidR="006A7DFC" w:rsidRPr="00CA7257">
        <w:rPr>
          <w:rFonts w:ascii="Times New Roman" w:hAnsi="Times New Roman"/>
          <w:sz w:val="20"/>
          <w:szCs w:val="20"/>
        </w:rPr>
        <w:t>.</w:t>
      </w:r>
    </w:p>
    <w:p w:rsidR="00310684" w:rsidRPr="00CA7257" w:rsidRDefault="00A173A1" w:rsidP="00A173A1">
      <w:pPr>
        <w:numPr>
          <w:ilvl w:val="0"/>
          <w:numId w:val="47"/>
        </w:numPr>
        <w:shd w:val="clear" w:color="auto" w:fill="FFFFFF"/>
        <w:jc w:val="both"/>
        <w:rPr>
          <w:rFonts w:ascii="Times New Roman" w:hAnsi="Times New Roman"/>
          <w:sz w:val="20"/>
          <w:szCs w:val="20"/>
        </w:rPr>
      </w:pPr>
      <w:r w:rsidRPr="00CA7257">
        <w:rPr>
          <w:rFonts w:ascii="Times New Roman" w:hAnsi="Times New Roman"/>
          <w:sz w:val="20"/>
          <w:szCs w:val="20"/>
        </w:rPr>
        <w:t>Границей балансовой принадлежности является: Конечный элемент трубопровода системы ХБК с участка «Заказчика» внутри указанного в п.2 колодца</w:t>
      </w:r>
      <w:r w:rsidR="00310684" w:rsidRPr="00CA7257">
        <w:rPr>
          <w:rFonts w:ascii="Times New Roman" w:hAnsi="Times New Roman"/>
          <w:sz w:val="20"/>
          <w:szCs w:val="20"/>
        </w:rPr>
        <w:t>.</w:t>
      </w:r>
    </w:p>
    <w:p w:rsidR="000D6AC5" w:rsidRPr="00CA7257" w:rsidRDefault="00A173A1" w:rsidP="00A173A1">
      <w:pPr>
        <w:pStyle w:val="a3"/>
        <w:numPr>
          <w:ilvl w:val="0"/>
          <w:numId w:val="47"/>
        </w:numPr>
        <w:jc w:val="both"/>
        <w:rPr>
          <w:rFonts w:ascii="Times New Roman" w:hAnsi="Times New Roman"/>
          <w:sz w:val="20"/>
          <w:szCs w:val="20"/>
        </w:rPr>
      </w:pPr>
      <w:r w:rsidRPr="00CA7257">
        <w:rPr>
          <w:rFonts w:ascii="Times New Roman" w:hAnsi="Times New Roman"/>
          <w:sz w:val="20"/>
          <w:szCs w:val="20"/>
        </w:rPr>
        <w:t>Границей эксплуатационной ответственности является: Точка входа отходящей линии на участок «Заказчика» в железобетонное кольцо колодца</w:t>
      </w:r>
      <w:r w:rsidR="00310684" w:rsidRPr="00CA7257">
        <w:rPr>
          <w:rFonts w:ascii="Times New Roman" w:hAnsi="Times New Roman"/>
          <w:sz w:val="20"/>
          <w:szCs w:val="20"/>
        </w:rPr>
        <w:t>.</w:t>
      </w:r>
    </w:p>
    <w:p w:rsidR="000D6AC5" w:rsidRPr="00CA7257" w:rsidRDefault="00A173A1" w:rsidP="00A173A1">
      <w:pPr>
        <w:pStyle w:val="a3"/>
        <w:numPr>
          <w:ilvl w:val="0"/>
          <w:numId w:val="47"/>
        </w:numPr>
        <w:jc w:val="both"/>
        <w:rPr>
          <w:rFonts w:ascii="Times New Roman" w:hAnsi="Times New Roman"/>
          <w:b/>
          <w:sz w:val="20"/>
          <w:szCs w:val="20"/>
        </w:rPr>
      </w:pPr>
      <w:r w:rsidRPr="00CA7257">
        <w:rPr>
          <w:rFonts w:ascii="Times New Roman" w:hAnsi="Times New Roman"/>
          <w:sz w:val="20"/>
          <w:szCs w:val="20"/>
        </w:rPr>
        <w:t>Проведение  «Заказчиком» земляных  работ (раскопок)  вне границ своего земельного участка  без согласования с «Исполнителем»    -  производить ЗАПРЕЩЕНО</w:t>
      </w:r>
      <w:r w:rsidR="000D6AC5" w:rsidRPr="00CA7257">
        <w:rPr>
          <w:rFonts w:ascii="Times New Roman" w:hAnsi="Times New Roman"/>
          <w:sz w:val="20"/>
          <w:szCs w:val="20"/>
        </w:rPr>
        <w:t>.</w:t>
      </w:r>
    </w:p>
    <w:p w:rsidR="000D6AC5" w:rsidRPr="00CA7257" w:rsidRDefault="00A173A1" w:rsidP="00A173A1">
      <w:pPr>
        <w:pStyle w:val="a3"/>
        <w:numPr>
          <w:ilvl w:val="0"/>
          <w:numId w:val="47"/>
        </w:numPr>
        <w:jc w:val="both"/>
        <w:rPr>
          <w:rFonts w:ascii="Times New Roman" w:hAnsi="Times New Roman"/>
          <w:b/>
          <w:sz w:val="20"/>
          <w:szCs w:val="20"/>
        </w:rPr>
      </w:pPr>
      <w:r w:rsidRPr="00CA7257">
        <w:rPr>
          <w:rFonts w:ascii="Times New Roman" w:hAnsi="Times New Roman"/>
          <w:sz w:val="20"/>
          <w:szCs w:val="20"/>
        </w:rPr>
        <w:t>При изменении условий, предусмотренных настоящим актом - акт подлежит переоформлению</w:t>
      </w:r>
      <w:r w:rsidR="00310684" w:rsidRPr="00CA7257">
        <w:rPr>
          <w:rFonts w:ascii="Times New Roman" w:hAnsi="Times New Roman"/>
          <w:sz w:val="20"/>
          <w:szCs w:val="20"/>
        </w:rPr>
        <w:t>.</w:t>
      </w:r>
    </w:p>
    <w:p w:rsidR="00310684" w:rsidRPr="00CA7257" w:rsidRDefault="00A173A1" w:rsidP="00A173A1">
      <w:pPr>
        <w:pStyle w:val="a3"/>
        <w:numPr>
          <w:ilvl w:val="0"/>
          <w:numId w:val="47"/>
        </w:numPr>
        <w:jc w:val="both"/>
        <w:rPr>
          <w:rFonts w:ascii="Times New Roman" w:hAnsi="Times New Roman"/>
          <w:b/>
          <w:sz w:val="20"/>
          <w:szCs w:val="20"/>
        </w:rPr>
      </w:pPr>
      <w:r w:rsidRPr="00CA7257">
        <w:rPr>
          <w:rFonts w:ascii="Times New Roman" w:hAnsi="Times New Roman"/>
          <w:sz w:val="20"/>
          <w:szCs w:val="20"/>
        </w:rPr>
        <w:t>Акт составляется в двух экземплярах, по одному для каждой из Сторон.</w:t>
      </w:r>
    </w:p>
    <w:p w:rsidR="00CA7257" w:rsidRPr="00CA7257" w:rsidRDefault="00CA7257" w:rsidP="00CA7257">
      <w:pPr>
        <w:pStyle w:val="a3"/>
        <w:ind w:firstLine="0"/>
        <w:jc w:val="both"/>
        <w:rPr>
          <w:rFonts w:ascii="Times New Roman" w:hAnsi="Times New Roman"/>
          <w:b/>
          <w:sz w:val="20"/>
          <w:szCs w:val="20"/>
        </w:rPr>
      </w:pPr>
    </w:p>
    <w:tbl>
      <w:tblPr>
        <w:tblW w:w="0" w:type="auto"/>
        <w:tblLook w:val="04A0" w:firstRow="1" w:lastRow="0" w:firstColumn="1" w:lastColumn="0" w:noHBand="0" w:noVBand="1"/>
      </w:tblPr>
      <w:tblGrid>
        <w:gridCol w:w="4714"/>
        <w:gridCol w:w="4873"/>
      </w:tblGrid>
      <w:tr w:rsidR="004C0CFC" w:rsidRPr="00A173A1" w:rsidTr="00BC1748">
        <w:trPr>
          <w:trHeight w:val="169"/>
        </w:trPr>
        <w:tc>
          <w:tcPr>
            <w:tcW w:w="4714" w:type="dxa"/>
            <w:hideMark/>
          </w:tcPr>
          <w:p w:rsidR="004C0CFC" w:rsidRPr="008F605D" w:rsidRDefault="004C0CFC" w:rsidP="00BC1748">
            <w:pPr>
              <w:keepNext/>
              <w:keepLines/>
              <w:ind w:firstLine="0"/>
              <w:jc w:val="both"/>
              <w:rPr>
                <w:rFonts w:ascii="Times New Roman" w:hAnsi="Times New Roman"/>
                <w:b/>
                <w:sz w:val="18"/>
                <w:szCs w:val="18"/>
              </w:rPr>
            </w:pPr>
            <w:r w:rsidRPr="008F605D">
              <w:rPr>
                <w:rFonts w:ascii="Times New Roman" w:hAnsi="Times New Roman"/>
                <w:b/>
                <w:sz w:val="18"/>
                <w:szCs w:val="18"/>
              </w:rPr>
              <w:t>Исполнитель:</w:t>
            </w:r>
          </w:p>
        </w:tc>
        <w:tc>
          <w:tcPr>
            <w:tcW w:w="4873" w:type="dxa"/>
            <w:hideMark/>
          </w:tcPr>
          <w:p w:rsidR="004C0CFC" w:rsidRPr="008F605D" w:rsidRDefault="004C0CFC" w:rsidP="00BC1748">
            <w:pPr>
              <w:keepNext/>
              <w:keepLines/>
              <w:ind w:firstLine="0"/>
              <w:jc w:val="both"/>
              <w:rPr>
                <w:rFonts w:ascii="Times New Roman" w:hAnsi="Times New Roman"/>
                <w:b/>
                <w:sz w:val="18"/>
                <w:szCs w:val="18"/>
              </w:rPr>
            </w:pPr>
            <w:r w:rsidRPr="008F605D">
              <w:rPr>
                <w:rFonts w:ascii="Times New Roman" w:hAnsi="Times New Roman"/>
                <w:b/>
                <w:sz w:val="18"/>
                <w:szCs w:val="18"/>
              </w:rPr>
              <w:t>Заказчик:</w:t>
            </w:r>
          </w:p>
        </w:tc>
      </w:tr>
      <w:tr w:rsidR="004C0CFC" w:rsidRPr="00A173A1" w:rsidTr="00BC1748">
        <w:trPr>
          <w:trHeight w:val="44"/>
        </w:trPr>
        <w:tc>
          <w:tcPr>
            <w:tcW w:w="4714" w:type="dxa"/>
          </w:tcPr>
          <w:p w:rsidR="004C0CFC" w:rsidRPr="008F605D" w:rsidRDefault="004C0CFC" w:rsidP="00BC1748">
            <w:pPr>
              <w:keepNext/>
              <w:keepLines/>
              <w:ind w:firstLine="0"/>
              <w:jc w:val="left"/>
              <w:rPr>
                <w:rFonts w:ascii="Times New Roman" w:hAnsi="Times New Roman"/>
                <w:sz w:val="18"/>
                <w:szCs w:val="18"/>
              </w:rPr>
            </w:pPr>
            <w:r w:rsidRPr="008F605D">
              <w:rPr>
                <w:rFonts w:ascii="Times New Roman" w:hAnsi="Times New Roman"/>
                <w:sz w:val="18"/>
                <w:szCs w:val="18"/>
              </w:rPr>
              <w:t>ООО «</w:t>
            </w:r>
            <w:proofErr w:type="spellStart"/>
            <w:r w:rsidRPr="008F605D">
              <w:rPr>
                <w:rFonts w:ascii="Times New Roman" w:hAnsi="Times New Roman"/>
                <w:sz w:val="18"/>
                <w:szCs w:val="18"/>
              </w:rPr>
              <w:t>ЭлитЭкспоСтрой</w:t>
            </w:r>
            <w:proofErr w:type="spellEnd"/>
            <w:r w:rsidRPr="008F605D">
              <w:rPr>
                <w:rFonts w:ascii="Times New Roman" w:hAnsi="Times New Roman"/>
                <w:sz w:val="18"/>
                <w:szCs w:val="18"/>
              </w:rPr>
              <w:t>»</w:t>
            </w:r>
          </w:p>
          <w:p w:rsidR="004C0CFC" w:rsidRPr="008F605D" w:rsidRDefault="004C0CFC" w:rsidP="00BC1748">
            <w:pPr>
              <w:keepNext/>
              <w:keepLines/>
              <w:ind w:firstLine="0"/>
              <w:jc w:val="left"/>
              <w:rPr>
                <w:rFonts w:ascii="Times New Roman" w:hAnsi="Times New Roman"/>
                <w:sz w:val="18"/>
                <w:szCs w:val="18"/>
              </w:rPr>
            </w:pPr>
            <w:r w:rsidRPr="008F605D">
              <w:rPr>
                <w:rFonts w:ascii="Times New Roman" w:hAnsi="Times New Roman"/>
                <w:sz w:val="18"/>
                <w:szCs w:val="18"/>
              </w:rPr>
              <w:t xml:space="preserve">Генеральный директор  </w:t>
            </w:r>
          </w:p>
          <w:p w:rsidR="004C0CFC" w:rsidRPr="008F605D" w:rsidRDefault="004C0CFC" w:rsidP="00A173A1">
            <w:pPr>
              <w:keepNext/>
              <w:keepLines/>
              <w:ind w:firstLine="0"/>
              <w:jc w:val="left"/>
              <w:rPr>
                <w:rFonts w:ascii="Times New Roman" w:hAnsi="Times New Roman"/>
                <w:sz w:val="18"/>
                <w:szCs w:val="18"/>
              </w:rPr>
            </w:pPr>
            <w:r w:rsidRPr="008F605D">
              <w:rPr>
                <w:rFonts w:ascii="Times New Roman" w:hAnsi="Times New Roman"/>
                <w:sz w:val="18"/>
                <w:szCs w:val="18"/>
              </w:rPr>
              <w:t xml:space="preserve">____________________ / </w:t>
            </w:r>
            <w:r w:rsidR="00A173A1" w:rsidRPr="008F605D">
              <w:rPr>
                <w:rFonts w:ascii="Times New Roman" w:hAnsi="Times New Roman"/>
                <w:sz w:val="18"/>
                <w:szCs w:val="18"/>
              </w:rPr>
              <w:t>________________</w:t>
            </w:r>
            <w:r w:rsidRPr="008F605D">
              <w:rPr>
                <w:rFonts w:ascii="Times New Roman" w:hAnsi="Times New Roman"/>
                <w:sz w:val="18"/>
                <w:szCs w:val="18"/>
              </w:rPr>
              <w:t xml:space="preserve">/                                                       </w:t>
            </w:r>
          </w:p>
        </w:tc>
        <w:tc>
          <w:tcPr>
            <w:tcW w:w="4873" w:type="dxa"/>
          </w:tcPr>
          <w:p w:rsidR="004C0CFC" w:rsidRPr="008F605D" w:rsidRDefault="004C0CFC" w:rsidP="00BC1748">
            <w:pPr>
              <w:keepNext/>
              <w:keepLines/>
              <w:tabs>
                <w:tab w:val="left" w:pos="1371"/>
              </w:tabs>
              <w:ind w:firstLine="0"/>
              <w:jc w:val="left"/>
              <w:rPr>
                <w:rFonts w:ascii="Times New Roman" w:hAnsi="Times New Roman"/>
                <w:sz w:val="18"/>
                <w:szCs w:val="18"/>
              </w:rPr>
            </w:pPr>
          </w:p>
          <w:p w:rsidR="004C0CFC" w:rsidRPr="008F605D" w:rsidRDefault="004C0CFC" w:rsidP="00BC1748">
            <w:pPr>
              <w:keepNext/>
              <w:keepLines/>
              <w:tabs>
                <w:tab w:val="left" w:pos="1371"/>
              </w:tabs>
              <w:ind w:firstLine="0"/>
              <w:jc w:val="left"/>
              <w:rPr>
                <w:rFonts w:ascii="Times New Roman" w:hAnsi="Times New Roman"/>
                <w:sz w:val="18"/>
                <w:szCs w:val="18"/>
              </w:rPr>
            </w:pPr>
            <w:r w:rsidRPr="008F605D">
              <w:rPr>
                <w:rFonts w:ascii="Times New Roman" w:hAnsi="Times New Roman"/>
                <w:sz w:val="18"/>
                <w:szCs w:val="18"/>
              </w:rPr>
              <w:t xml:space="preserve">                               ____________________/__________________/</w:t>
            </w:r>
          </w:p>
        </w:tc>
      </w:tr>
    </w:tbl>
    <w:p w:rsidR="0060480F" w:rsidRDefault="0060480F" w:rsidP="000C3389">
      <w:pPr>
        <w:ind w:firstLine="0"/>
        <w:jc w:val="both"/>
        <w:rPr>
          <w:rFonts w:ascii="Times New Roman" w:hAnsi="Times New Roman"/>
          <w:b/>
          <w:color w:val="000000"/>
          <w:sz w:val="20"/>
          <w:szCs w:val="20"/>
          <w:u w:val="single"/>
        </w:rPr>
      </w:pPr>
    </w:p>
    <w:p w:rsidR="00A173A1" w:rsidRDefault="00A173A1" w:rsidP="000C3389">
      <w:pPr>
        <w:ind w:firstLine="0"/>
        <w:jc w:val="both"/>
        <w:rPr>
          <w:rFonts w:ascii="Times New Roman" w:hAnsi="Times New Roman"/>
          <w:b/>
          <w:color w:val="000000"/>
          <w:sz w:val="20"/>
          <w:szCs w:val="20"/>
          <w:u w:val="single"/>
        </w:rPr>
      </w:pPr>
    </w:p>
    <w:tbl>
      <w:tblPr>
        <w:tblW w:w="0" w:type="auto"/>
        <w:tblLook w:val="04A0" w:firstRow="1" w:lastRow="0" w:firstColumn="1" w:lastColumn="0" w:noHBand="0" w:noVBand="1"/>
      </w:tblPr>
      <w:tblGrid>
        <w:gridCol w:w="4714"/>
        <w:gridCol w:w="4873"/>
      </w:tblGrid>
      <w:tr w:rsidR="00A173A1" w:rsidRPr="00A173A1" w:rsidTr="00F10DDC">
        <w:trPr>
          <w:trHeight w:val="169"/>
        </w:trPr>
        <w:tc>
          <w:tcPr>
            <w:tcW w:w="4714" w:type="dxa"/>
          </w:tcPr>
          <w:p w:rsidR="00A173A1" w:rsidRPr="00A173A1" w:rsidRDefault="00A173A1" w:rsidP="00A13C0D">
            <w:pPr>
              <w:keepNext/>
              <w:keepLines/>
              <w:ind w:firstLine="0"/>
              <w:jc w:val="both"/>
              <w:rPr>
                <w:rFonts w:ascii="Times New Roman" w:hAnsi="Times New Roman"/>
                <w:b/>
                <w:sz w:val="20"/>
                <w:szCs w:val="20"/>
              </w:rPr>
            </w:pPr>
          </w:p>
        </w:tc>
        <w:tc>
          <w:tcPr>
            <w:tcW w:w="4873" w:type="dxa"/>
          </w:tcPr>
          <w:p w:rsidR="00A173A1" w:rsidRPr="00A173A1" w:rsidRDefault="00A173A1" w:rsidP="00A13C0D">
            <w:pPr>
              <w:keepNext/>
              <w:keepLines/>
              <w:ind w:firstLine="0"/>
              <w:jc w:val="both"/>
              <w:rPr>
                <w:rFonts w:ascii="Times New Roman" w:hAnsi="Times New Roman"/>
                <w:b/>
                <w:sz w:val="20"/>
                <w:szCs w:val="20"/>
              </w:rPr>
            </w:pPr>
          </w:p>
        </w:tc>
      </w:tr>
      <w:tr w:rsidR="00A173A1" w:rsidRPr="00A173A1" w:rsidTr="00A13C0D">
        <w:trPr>
          <w:trHeight w:val="44"/>
        </w:trPr>
        <w:tc>
          <w:tcPr>
            <w:tcW w:w="4714" w:type="dxa"/>
          </w:tcPr>
          <w:p w:rsidR="00A173A1" w:rsidRPr="00A173A1" w:rsidRDefault="00A173A1" w:rsidP="00A13C0D">
            <w:pPr>
              <w:keepNext/>
              <w:keepLines/>
              <w:ind w:firstLine="0"/>
              <w:jc w:val="left"/>
              <w:rPr>
                <w:rFonts w:ascii="Times New Roman" w:hAnsi="Times New Roman"/>
                <w:sz w:val="20"/>
                <w:szCs w:val="20"/>
              </w:rPr>
            </w:pPr>
          </w:p>
        </w:tc>
        <w:tc>
          <w:tcPr>
            <w:tcW w:w="4873" w:type="dxa"/>
          </w:tcPr>
          <w:p w:rsidR="00A173A1" w:rsidRPr="00A173A1" w:rsidRDefault="00A173A1" w:rsidP="00A13C0D">
            <w:pPr>
              <w:keepNext/>
              <w:keepLines/>
              <w:tabs>
                <w:tab w:val="left" w:pos="1371"/>
              </w:tabs>
              <w:ind w:firstLine="0"/>
              <w:jc w:val="left"/>
              <w:rPr>
                <w:rFonts w:ascii="Times New Roman" w:hAnsi="Times New Roman"/>
                <w:sz w:val="20"/>
                <w:szCs w:val="20"/>
              </w:rPr>
            </w:pPr>
          </w:p>
        </w:tc>
      </w:tr>
    </w:tbl>
    <w:p w:rsidR="0060480F" w:rsidRPr="00A173A1" w:rsidRDefault="0060480F" w:rsidP="001F2DD1">
      <w:pPr>
        <w:ind w:firstLine="4395"/>
        <w:jc w:val="right"/>
        <w:rPr>
          <w:rFonts w:ascii="Times New Roman" w:hAnsi="Times New Roman"/>
          <w:b/>
          <w:color w:val="000000"/>
          <w:sz w:val="20"/>
          <w:szCs w:val="20"/>
          <w:u w:val="single"/>
        </w:rPr>
      </w:pPr>
    </w:p>
    <w:p w:rsidR="00315D95" w:rsidRPr="00BE552C" w:rsidRDefault="00E739A6" w:rsidP="006479F8">
      <w:pPr>
        <w:ind w:firstLine="4395"/>
        <w:jc w:val="right"/>
        <w:rPr>
          <w:rFonts w:ascii="Times New Roman" w:hAnsi="Times New Roman"/>
          <w:b/>
          <w:sz w:val="21"/>
          <w:szCs w:val="21"/>
        </w:rPr>
      </w:pPr>
      <w:r>
        <w:rPr>
          <w:rFonts w:ascii="Times New Roman" w:hAnsi="Times New Roman"/>
          <w:b/>
          <w:color w:val="000000"/>
          <w:sz w:val="21"/>
          <w:szCs w:val="21"/>
        </w:rPr>
        <w:br w:type="page"/>
      </w:r>
      <w:r w:rsidR="00315D95" w:rsidRPr="00BE552C">
        <w:rPr>
          <w:rFonts w:ascii="Times New Roman" w:hAnsi="Times New Roman"/>
          <w:b/>
          <w:sz w:val="21"/>
          <w:szCs w:val="21"/>
        </w:rPr>
        <w:lastRenderedPageBreak/>
        <w:t xml:space="preserve">Приложение № </w:t>
      </w:r>
      <w:r w:rsidR="006479F8" w:rsidRPr="00BE552C">
        <w:rPr>
          <w:rFonts w:ascii="Times New Roman" w:hAnsi="Times New Roman"/>
          <w:b/>
          <w:sz w:val="21"/>
          <w:szCs w:val="21"/>
        </w:rPr>
        <w:t>8</w:t>
      </w:r>
    </w:p>
    <w:p w:rsidR="005211D9" w:rsidRDefault="005211D9" w:rsidP="005211D9">
      <w:pPr>
        <w:ind w:firstLine="3828"/>
        <w:jc w:val="right"/>
        <w:rPr>
          <w:rFonts w:ascii="Times New Roman" w:hAnsi="Times New Roman"/>
          <w:b/>
          <w:color w:val="000000"/>
          <w:sz w:val="21"/>
          <w:szCs w:val="21"/>
          <w:lang w:val="en-US"/>
        </w:rPr>
      </w:pPr>
      <w:r>
        <w:rPr>
          <w:rFonts w:ascii="Times New Roman" w:hAnsi="Times New Roman"/>
          <w:b/>
          <w:color w:val="000000"/>
          <w:sz w:val="21"/>
          <w:szCs w:val="21"/>
        </w:rPr>
        <w:t>к Договору № ____</w:t>
      </w:r>
      <w:r>
        <w:rPr>
          <w:rFonts w:ascii="Times New Roman" w:hAnsi="Times New Roman"/>
          <w:b/>
          <w:color w:val="000000"/>
          <w:sz w:val="21"/>
          <w:szCs w:val="21"/>
          <w:lang w:val="en-US"/>
        </w:rPr>
        <w:t>____</w:t>
      </w:r>
      <w:r>
        <w:rPr>
          <w:rFonts w:ascii="Times New Roman" w:hAnsi="Times New Roman"/>
          <w:b/>
          <w:color w:val="000000"/>
          <w:sz w:val="21"/>
          <w:szCs w:val="21"/>
        </w:rPr>
        <w:t>_________</w:t>
      </w:r>
      <w:r>
        <w:rPr>
          <w:rFonts w:ascii="Times New Roman" w:hAnsi="Times New Roman"/>
          <w:b/>
          <w:color w:val="000000"/>
          <w:sz w:val="21"/>
          <w:szCs w:val="21"/>
          <w:lang w:val="en-US"/>
        </w:rPr>
        <w:t>________________</w:t>
      </w:r>
      <w:r>
        <w:rPr>
          <w:rFonts w:ascii="Times New Roman" w:hAnsi="Times New Roman"/>
          <w:b/>
          <w:color w:val="000000"/>
          <w:sz w:val="21"/>
          <w:szCs w:val="21"/>
        </w:rPr>
        <w:t>__</w:t>
      </w:r>
    </w:p>
    <w:p w:rsidR="005211D9" w:rsidRDefault="005211D9" w:rsidP="005211D9">
      <w:pPr>
        <w:ind w:firstLine="3828"/>
        <w:jc w:val="both"/>
        <w:rPr>
          <w:rFonts w:ascii="Times New Roman" w:hAnsi="Times New Roman"/>
          <w:b/>
          <w:color w:val="000000"/>
          <w:sz w:val="21"/>
          <w:szCs w:val="21"/>
        </w:rPr>
      </w:pPr>
      <w:r w:rsidRPr="005211D9">
        <w:rPr>
          <w:rFonts w:ascii="Times New Roman" w:hAnsi="Times New Roman"/>
          <w:b/>
          <w:color w:val="000000"/>
          <w:sz w:val="21"/>
          <w:szCs w:val="21"/>
        </w:rPr>
        <w:t xml:space="preserve">               </w:t>
      </w:r>
      <w:r>
        <w:rPr>
          <w:rFonts w:ascii="Times New Roman" w:hAnsi="Times New Roman"/>
          <w:b/>
          <w:color w:val="000000"/>
          <w:sz w:val="21"/>
          <w:szCs w:val="21"/>
        </w:rPr>
        <w:t xml:space="preserve"> от «__» __________ 201__ года</w:t>
      </w:r>
    </w:p>
    <w:p w:rsidR="00315D95" w:rsidRDefault="00315D95" w:rsidP="000C3389">
      <w:pPr>
        <w:ind w:firstLine="0"/>
        <w:jc w:val="both"/>
        <w:rPr>
          <w:rFonts w:ascii="Times New Roman" w:hAnsi="Times New Roman"/>
          <w:b/>
          <w:color w:val="000000"/>
          <w:sz w:val="20"/>
          <w:szCs w:val="20"/>
          <w:u w:val="single"/>
        </w:rPr>
      </w:pPr>
    </w:p>
    <w:p w:rsidR="00315D95" w:rsidRDefault="00315D95" w:rsidP="00315D95">
      <w:pPr>
        <w:ind w:firstLine="0"/>
        <w:rPr>
          <w:rFonts w:ascii="Times New Roman" w:hAnsi="Times New Roman"/>
          <w:b/>
          <w:color w:val="000000"/>
          <w:sz w:val="21"/>
          <w:szCs w:val="21"/>
          <w:u w:val="single"/>
          <w:lang w:val="en-US"/>
        </w:rPr>
      </w:pPr>
      <w:r w:rsidRPr="00315D95">
        <w:rPr>
          <w:rFonts w:ascii="Times New Roman" w:hAnsi="Times New Roman"/>
          <w:b/>
          <w:color w:val="000000"/>
          <w:sz w:val="21"/>
          <w:szCs w:val="21"/>
          <w:u w:val="single"/>
        </w:rPr>
        <w:t>Форма единого платежного документа</w:t>
      </w:r>
    </w:p>
    <w:p w:rsidR="00004139" w:rsidRDefault="00004139" w:rsidP="00315D95">
      <w:pPr>
        <w:ind w:firstLine="0"/>
        <w:rPr>
          <w:rFonts w:ascii="Times New Roman" w:hAnsi="Times New Roman"/>
          <w:b/>
          <w:color w:val="000000"/>
          <w:sz w:val="21"/>
          <w:szCs w:val="21"/>
          <w:u w:val="single"/>
          <w:lang w:val="en-US"/>
        </w:rPr>
      </w:pPr>
    </w:p>
    <w:p w:rsidR="00004139" w:rsidRPr="00004139" w:rsidRDefault="00B118A9" w:rsidP="00315D95">
      <w:pPr>
        <w:ind w:firstLine="0"/>
        <w:rPr>
          <w:rFonts w:ascii="Times New Roman" w:hAnsi="Times New Roman"/>
          <w:b/>
          <w:color w:val="000000"/>
          <w:sz w:val="21"/>
          <w:szCs w:val="21"/>
          <w:u w:val="single"/>
          <w:lang w:val="en-US"/>
        </w:rPr>
      </w:pPr>
      <w:r>
        <w:rPr>
          <w:noProof/>
          <w:lang w:val="en-US" w:eastAsia="ru-RU"/>
        </w:rPr>
        <w:drawing>
          <wp:inline distT="0" distB="0" distL="0" distR="0" wp14:anchorId="5CA658E9" wp14:editId="74ADC1A7">
            <wp:extent cx="6152515" cy="6645910"/>
            <wp:effectExtent l="0" t="0" r="635" b="254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6152515" cy="6645910"/>
                    </a:xfrm>
                    <a:prstGeom prst="rect">
                      <a:avLst/>
                    </a:prstGeom>
                  </pic:spPr>
                </pic:pic>
              </a:graphicData>
            </a:graphic>
          </wp:inline>
        </w:drawing>
      </w:r>
    </w:p>
    <w:p w:rsidR="00315D95" w:rsidRDefault="00315D95" w:rsidP="00315D95">
      <w:pPr>
        <w:ind w:firstLine="0"/>
        <w:rPr>
          <w:rFonts w:ascii="Times New Roman" w:hAnsi="Times New Roman"/>
          <w:b/>
          <w:color w:val="000000"/>
          <w:sz w:val="21"/>
          <w:szCs w:val="21"/>
          <w:u w:val="single"/>
        </w:rPr>
      </w:pPr>
    </w:p>
    <w:p w:rsidR="00315D95" w:rsidRDefault="00315D95" w:rsidP="00315D95">
      <w:pPr>
        <w:ind w:firstLine="0"/>
        <w:rPr>
          <w:rFonts w:ascii="Times New Roman" w:hAnsi="Times New Roman"/>
          <w:b/>
          <w:color w:val="000000"/>
          <w:sz w:val="21"/>
          <w:szCs w:val="21"/>
          <w:u w:val="single"/>
        </w:rPr>
      </w:pPr>
    </w:p>
    <w:p w:rsidR="00315D95" w:rsidRDefault="00315D95" w:rsidP="00315D95">
      <w:pPr>
        <w:ind w:firstLine="0"/>
        <w:rPr>
          <w:rFonts w:ascii="Times New Roman" w:hAnsi="Times New Roman"/>
          <w:b/>
          <w:color w:val="000000"/>
          <w:sz w:val="20"/>
          <w:szCs w:val="20"/>
          <w:u w:val="single"/>
        </w:rPr>
      </w:pPr>
    </w:p>
    <w:p w:rsidR="00315D95" w:rsidRDefault="00315D95" w:rsidP="00315D95">
      <w:pPr>
        <w:ind w:firstLine="0"/>
        <w:rPr>
          <w:rFonts w:ascii="Times New Roman" w:hAnsi="Times New Roman"/>
          <w:b/>
          <w:color w:val="000000"/>
          <w:sz w:val="20"/>
          <w:szCs w:val="20"/>
          <w:u w:val="single"/>
        </w:rPr>
      </w:pPr>
    </w:p>
    <w:p w:rsidR="00315D95" w:rsidRDefault="00315D95" w:rsidP="00D20FE6">
      <w:pPr>
        <w:ind w:firstLine="0"/>
        <w:rPr>
          <w:rFonts w:ascii="Times New Roman" w:hAnsi="Times New Roman"/>
          <w:b/>
          <w:color w:val="000000"/>
          <w:sz w:val="20"/>
          <w:u w:val="single"/>
        </w:rPr>
      </w:pPr>
    </w:p>
    <w:p w:rsidR="00006729" w:rsidRDefault="00006729" w:rsidP="00D20FE6">
      <w:pPr>
        <w:ind w:firstLine="0"/>
        <w:rPr>
          <w:rFonts w:ascii="Times New Roman" w:hAnsi="Times New Roman"/>
          <w:b/>
          <w:color w:val="000000"/>
          <w:sz w:val="20"/>
          <w:u w:val="single"/>
        </w:rPr>
      </w:pPr>
    </w:p>
    <w:p w:rsidR="00006729" w:rsidRDefault="00006729" w:rsidP="00D20FE6">
      <w:pPr>
        <w:ind w:firstLine="0"/>
        <w:rPr>
          <w:rFonts w:ascii="Times New Roman" w:hAnsi="Times New Roman"/>
          <w:b/>
          <w:color w:val="000000"/>
          <w:sz w:val="20"/>
          <w:u w:val="single"/>
        </w:rPr>
      </w:pPr>
    </w:p>
    <w:p w:rsidR="00006729" w:rsidRDefault="00006729" w:rsidP="00D20FE6">
      <w:pPr>
        <w:ind w:firstLine="0"/>
        <w:rPr>
          <w:rFonts w:ascii="Times New Roman" w:hAnsi="Times New Roman"/>
          <w:b/>
          <w:color w:val="000000"/>
          <w:sz w:val="20"/>
          <w:u w:val="single"/>
        </w:rPr>
      </w:pPr>
    </w:p>
    <w:p w:rsidR="00006729" w:rsidRDefault="00334FD1" w:rsidP="00006729">
      <w:pPr>
        <w:ind w:firstLine="4395"/>
        <w:rPr>
          <w:rFonts w:ascii="Times New Roman" w:hAnsi="Times New Roman"/>
          <w:b/>
          <w:color w:val="000000"/>
          <w:sz w:val="21"/>
          <w:szCs w:val="21"/>
        </w:rPr>
      </w:pPr>
      <w:r>
        <w:rPr>
          <w:rFonts w:ascii="Times New Roman" w:hAnsi="Times New Roman"/>
          <w:b/>
          <w:color w:val="000000"/>
          <w:sz w:val="21"/>
          <w:szCs w:val="21"/>
        </w:rPr>
        <w:br w:type="page"/>
      </w:r>
      <w:r w:rsidR="00006729">
        <w:rPr>
          <w:rFonts w:ascii="Times New Roman" w:hAnsi="Times New Roman"/>
          <w:b/>
          <w:color w:val="000000"/>
          <w:sz w:val="21"/>
          <w:szCs w:val="21"/>
        </w:rPr>
        <w:lastRenderedPageBreak/>
        <w:t xml:space="preserve">                                 </w:t>
      </w:r>
      <w:r w:rsidR="006479F8">
        <w:rPr>
          <w:rFonts w:ascii="Times New Roman" w:hAnsi="Times New Roman"/>
          <w:b/>
          <w:color w:val="000000"/>
          <w:sz w:val="21"/>
          <w:szCs w:val="21"/>
        </w:rPr>
        <w:t xml:space="preserve">                              </w:t>
      </w:r>
      <w:r w:rsidR="00006729">
        <w:rPr>
          <w:rFonts w:ascii="Times New Roman" w:hAnsi="Times New Roman"/>
          <w:b/>
          <w:color w:val="000000"/>
          <w:sz w:val="21"/>
          <w:szCs w:val="21"/>
        </w:rPr>
        <w:t xml:space="preserve">   </w:t>
      </w:r>
      <w:r w:rsidR="00006729" w:rsidRPr="00414EFF">
        <w:rPr>
          <w:rFonts w:ascii="Times New Roman" w:hAnsi="Times New Roman"/>
          <w:b/>
          <w:color w:val="000000"/>
          <w:sz w:val="21"/>
          <w:szCs w:val="21"/>
        </w:rPr>
        <w:t xml:space="preserve">Приложение № </w:t>
      </w:r>
      <w:r w:rsidR="006479F8">
        <w:rPr>
          <w:rFonts w:ascii="Times New Roman" w:hAnsi="Times New Roman"/>
          <w:b/>
          <w:color w:val="000000"/>
          <w:sz w:val="21"/>
          <w:szCs w:val="21"/>
        </w:rPr>
        <w:t>9</w:t>
      </w:r>
    </w:p>
    <w:p w:rsidR="005211D9" w:rsidRPr="00641CE2" w:rsidRDefault="00006729" w:rsidP="005211D9">
      <w:pPr>
        <w:ind w:firstLine="3828"/>
        <w:jc w:val="right"/>
        <w:rPr>
          <w:rFonts w:ascii="Times New Roman" w:hAnsi="Times New Roman"/>
          <w:b/>
          <w:color w:val="000000"/>
          <w:sz w:val="21"/>
          <w:szCs w:val="21"/>
        </w:rPr>
      </w:pPr>
      <w:r>
        <w:rPr>
          <w:rFonts w:ascii="Times New Roman" w:hAnsi="Times New Roman"/>
          <w:b/>
          <w:color w:val="000000"/>
          <w:sz w:val="21"/>
          <w:szCs w:val="21"/>
        </w:rPr>
        <w:t xml:space="preserve"> </w:t>
      </w:r>
      <w:r w:rsidR="005211D9">
        <w:rPr>
          <w:rFonts w:ascii="Times New Roman" w:hAnsi="Times New Roman"/>
          <w:b/>
          <w:color w:val="000000"/>
          <w:sz w:val="21"/>
          <w:szCs w:val="21"/>
        </w:rPr>
        <w:t>к Договору № ____</w:t>
      </w:r>
      <w:r w:rsidR="005211D9" w:rsidRPr="00641CE2">
        <w:rPr>
          <w:rFonts w:ascii="Times New Roman" w:hAnsi="Times New Roman"/>
          <w:b/>
          <w:color w:val="000000"/>
          <w:sz w:val="21"/>
          <w:szCs w:val="21"/>
        </w:rPr>
        <w:t>____</w:t>
      </w:r>
      <w:r w:rsidR="005211D9">
        <w:rPr>
          <w:rFonts w:ascii="Times New Roman" w:hAnsi="Times New Roman"/>
          <w:b/>
          <w:color w:val="000000"/>
          <w:sz w:val="21"/>
          <w:szCs w:val="21"/>
        </w:rPr>
        <w:t>_________</w:t>
      </w:r>
      <w:r w:rsidR="005211D9" w:rsidRPr="00641CE2">
        <w:rPr>
          <w:rFonts w:ascii="Times New Roman" w:hAnsi="Times New Roman"/>
          <w:b/>
          <w:color w:val="000000"/>
          <w:sz w:val="21"/>
          <w:szCs w:val="21"/>
        </w:rPr>
        <w:t>________________</w:t>
      </w:r>
      <w:r w:rsidR="005211D9">
        <w:rPr>
          <w:rFonts w:ascii="Times New Roman" w:hAnsi="Times New Roman"/>
          <w:b/>
          <w:color w:val="000000"/>
          <w:sz w:val="21"/>
          <w:szCs w:val="21"/>
        </w:rPr>
        <w:t>__</w:t>
      </w:r>
    </w:p>
    <w:p w:rsidR="005211D9" w:rsidRDefault="005211D9" w:rsidP="005211D9">
      <w:pPr>
        <w:ind w:firstLine="3828"/>
        <w:jc w:val="both"/>
        <w:rPr>
          <w:rFonts w:ascii="Times New Roman" w:hAnsi="Times New Roman"/>
          <w:b/>
          <w:color w:val="000000"/>
          <w:sz w:val="21"/>
          <w:szCs w:val="21"/>
        </w:rPr>
      </w:pPr>
      <w:r w:rsidRPr="005211D9">
        <w:rPr>
          <w:rFonts w:ascii="Times New Roman" w:hAnsi="Times New Roman"/>
          <w:b/>
          <w:color w:val="000000"/>
          <w:sz w:val="21"/>
          <w:szCs w:val="21"/>
        </w:rPr>
        <w:t xml:space="preserve">               </w:t>
      </w:r>
      <w:r>
        <w:rPr>
          <w:rFonts w:ascii="Times New Roman" w:hAnsi="Times New Roman"/>
          <w:b/>
          <w:color w:val="000000"/>
          <w:sz w:val="21"/>
          <w:szCs w:val="21"/>
        </w:rPr>
        <w:t xml:space="preserve"> от «__» __________ 201__ года</w:t>
      </w:r>
    </w:p>
    <w:p w:rsidR="00006729" w:rsidRDefault="00006729" w:rsidP="005211D9">
      <w:pPr>
        <w:ind w:firstLine="0"/>
        <w:jc w:val="both"/>
        <w:rPr>
          <w:rFonts w:ascii="Times New Roman" w:hAnsi="Times New Roman"/>
          <w:b/>
          <w:color w:val="000000"/>
          <w:sz w:val="21"/>
          <w:szCs w:val="21"/>
        </w:rPr>
      </w:pPr>
    </w:p>
    <w:p w:rsidR="00006729" w:rsidRPr="00D96D48" w:rsidRDefault="00D96D48" w:rsidP="00006729">
      <w:pPr>
        <w:ind w:firstLine="0"/>
        <w:rPr>
          <w:rFonts w:ascii="Times New Roman" w:hAnsi="Times New Roman"/>
          <w:b/>
          <w:color w:val="000000"/>
          <w:sz w:val="21"/>
          <w:szCs w:val="21"/>
          <w:u w:val="single"/>
        </w:rPr>
      </w:pPr>
      <w:r w:rsidRPr="00D96D48">
        <w:rPr>
          <w:rFonts w:ascii="Times New Roman" w:hAnsi="Times New Roman"/>
          <w:b/>
          <w:color w:val="000000"/>
          <w:sz w:val="21"/>
          <w:szCs w:val="21"/>
          <w:u w:val="single"/>
        </w:rPr>
        <w:t>Ориентировочный перече</w:t>
      </w:r>
      <w:r w:rsidR="0057489A">
        <w:rPr>
          <w:rFonts w:ascii="Times New Roman" w:hAnsi="Times New Roman"/>
          <w:b/>
          <w:color w:val="000000"/>
          <w:sz w:val="21"/>
          <w:szCs w:val="21"/>
          <w:u w:val="single"/>
        </w:rPr>
        <w:t>нь дополнительных услуг (работ</w:t>
      </w:r>
      <w:r w:rsidRPr="00D96D48">
        <w:rPr>
          <w:rFonts w:ascii="Times New Roman" w:hAnsi="Times New Roman"/>
          <w:b/>
          <w:color w:val="000000"/>
          <w:sz w:val="21"/>
          <w:szCs w:val="21"/>
          <w:u w:val="single"/>
        </w:rPr>
        <w:t>)</w:t>
      </w:r>
      <w:r w:rsidR="0057489A">
        <w:rPr>
          <w:rFonts w:ascii="Times New Roman" w:hAnsi="Times New Roman"/>
          <w:b/>
          <w:color w:val="000000"/>
          <w:sz w:val="21"/>
          <w:szCs w:val="21"/>
          <w:u w:val="single"/>
        </w:rPr>
        <w:t xml:space="preserve"> Исполнителя</w:t>
      </w:r>
      <w:r w:rsidRPr="00D96D48">
        <w:rPr>
          <w:rFonts w:ascii="Times New Roman" w:hAnsi="Times New Roman"/>
          <w:b/>
          <w:color w:val="000000"/>
          <w:sz w:val="21"/>
          <w:szCs w:val="21"/>
          <w:u w:val="single"/>
        </w:rPr>
        <w:t xml:space="preserve"> </w:t>
      </w:r>
    </w:p>
    <w:p w:rsidR="00006729" w:rsidRDefault="00006729" w:rsidP="00006729">
      <w:pPr>
        <w:ind w:firstLine="0"/>
        <w:rPr>
          <w:rFonts w:ascii="Times New Roman" w:hAnsi="Times New Roman"/>
          <w:b/>
          <w:color w:val="000000"/>
          <w:sz w:val="21"/>
          <w:szCs w:val="21"/>
        </w:rPr>
      </w:pPr>
    </w:p>
    <w:p w:rsidR="00006729" w:rsidRDefault="00006729" w:rsidP="00006729">
      <w:pPr>
        <w:ind w:firstLine="0"/>
        <w:rPr>
          <w:rFonts w:ascii="Times New Roman" w:hAnsi="Times New Roman"/>
          <w:b/>
          <w:color w:val="000000"/>
          <w:sz w:val="21"/>
          <w:szCs w:val="21"/>
        </w:rPr>
      </w:pPr>
    </w:p>
    <w:p w:rsidR="000201C2" w:rsidRPr="00745182" w:rsidRDefault="000201C2" w:rsidP="00745182">
      <w:pPr>
        <w:pStyle w:val="af3"/>
        <w:numPr>
          <w:ilvl w:val="0"/>
          <w:numId w:val="48"/>
        </w:numPr>
        <w:spacing w:line="276" w:lineRule="auto"/>
        <w:ind w:left="851" w:hanging="567"/>
        <w:jc w:val="both"/>
        <w:rPr>
          <w:rFonts w:ascii="Times New Roman" w:eastAsia="Times New Roman" w:hAnsi="Times New Roman"/>
          <w:sz w:val="21"/>
          <w:szCs w:val="21"/>
        </w:rPr>
      </w:pPr>
      <w:r w:rsidRPr="00745182">
        <w:rPr>
          <w:rFonts w:ascii="Times New Roman" w:eastAsia="Times New Roman" w:hAnsi="Times New Roman"/>
          <w:sz w:val="21"/>
          <w:szCs w:val="21"/>
        </w:rPr>
        <w:t>Консультационные, диагностические услуги по инженерным сетям и строительным сооружениям.</w:t>
      </w:r>
    </w:p>
    <w:p w:rsidR="000201C2" w:rsidRPr="00745182" w:rsidRDefault="000201C2" w:rsidP="00745182">
      <w:pPr>
        <w:pStyle w:val="af3"/>
        <w:numPr>
          <w:ilvl w:val="0"/>
          <w:numId w:val="48"/>
        </w:numPr>
        <w:spacing w:line="276" w:lineRule="auto"/>
        <w:ind w:left="851" w:hanging="567"/>
        <w:jc w:val="both"/>
        <w:rPr>
          <w:rFonts w:ascii="Times New Roman" w:eastAsia="Times New Roman" w:hAnsi="Times New Roman"/>
          <w:sz w:val="21"/>
          <w:szCs w:val="21"/>
        </w:rPr>
      </w:pPr>
      <w:r w:rsidRPr="00745182">
        <w:rPr>
          <w:rFonts w:ascii="Times New Roman" w:eastAsia="Times New Roman" w:hAnsi="Times New Roman"/>
          <w:sz w:val="21"/>
          <w:szCs w:val="21"/>
        </w:rPr>
        <w:t>Электромонтажные услуги:</w:t>
      </w:r>
    </w:p>
    <w:p w:rsidR="000201C2" w:rsidRPr="00745182" w:rsidRDefault="000201C2" w:rsidP="00745182">
      <w:pPr>
        <w:pStyle w:val="af3"/>
        <w:spacing w:line="276" w:lineRule="auto"/>
        <w:ind w:left="851" w:hanging="567"/>
        <w:jc w:val="both"/>
        <w:rPr>
          <w:rFonts w:ascii="Times New Roman" w:eastAsiaTheme="minorHAnsi" w:hAnsi="Times New Roman"/>
          <w:sz w:val="21"/>
          <w:szCs w:val="21"/>
        </w:rPr>
      </w:pPr>
      <w:r w:rsidRPr="00745182">
        <w:rPr>
          <w:rFonts w:ascii="Times New Roman" w:hAnsi="Times New Roman"/>
          <w:sz w:val="21"/>
          <w:szCs w:val="21"/>
        </w:rPr>
        <w:t>- услуги дежурного электрика;</w:t>
      </w:r>
    </w:p>
    <w:p w:rsidR="000201C2" w:rsidRPr="00745182" w:rsidRDefault="000201C2" w:rsidP="00745182">
      <w:pPr>
        <w:pStyle w:val="af3"/>
        <w:spacing w:line="276" w:lineRule="auto"/>
        <w:ind w:left="851" w:hanging="567"/>
        <w:jc w:val="both"/>
        <w:rPr>
          <w:rFonts w:ascii="Times New Roman" w:hAnsi="Times New Roman"/>
          <w:sz w:val="21"/>
          <w:szCs w:val="21"/>
        </w:rPr>
      </w:pPr>
      <w:r w:rsidRPr="00745182">
        <w:rPr>
          <w:rFonts w:ascii="Times New Roman" w:hAnsi="Times New Roman"/>
          <w:sz w:val="21"/>
          <w:szCs w:val="21"/>
        </w:rPr>
        <w:t>- замена, установка, демонтаж приборов коммутации, приборов учета;</w:t>
      </w:r>
    </w:p>
    <w:p w:rsidR="000201C2" w:rsidRPr="00745182" w:rsidRDefault="000201C2" w:rsidP="00745182">
      <w:pPr>
        <w:pStyle w:val="af3"/>
        <w:spacing w:line="276" w:lineRule="auto"/>
        <w:ind w:left="851" w:hanging="567"/>
        <w:jc w:val="both"/>
        <w:rPr>
          <w:rFonts w:ascii="Times New Roman" w:hAnsi="Times New Roman"/>
          <w:sz w:val="21"/>
          <w:szCs w:val="21"/>
        </w:rPr>
      </w:pPr>
      <w:r w:rsidRPr="00745182">
        <w:rPr>
          <w:rFonts w:ascii="Times New Roman" w:hAnsi="Times New Roman"/>
          <w:sz w:val="21"/>
          <w:szCs w:val="21"/>
        </w:rPr>
        <w:t>- профилактические работы систем электроснабжения.</w:t>
      </w:r>
    </w:p>
    <w:p w:rsidR="000201C2" w:rsidRPr="00745182" w:rsidRDefault="000201C2" w:rsidP="00745182">
      <w:pPr>
        <w:pStyle w:val="af3"/>
        <w:numPr>
          <w:ilvl w:val="0"/>
          <w:numId w:val="48"/>
        </w:numPr>
        <w:spacing w:line="276" w:lineRule="auto"/>
        <w:ind w:left="851" w:hanging="567"/>
        <w:jc w:val="both"/>
        <w:rPr>
          <w:rFonts w:ascii="Times New Roman" w:hAnsi="Times New Roman"/>
          <w:sz w:val="21"/>
          <w:szCs w:val="21"/>
        </w:rPr>
      </w:pPr>
      <w:r w:rsidRPr="00745182">
        <w:rPr>
          <w:rFonts w:ascii="Times New Roman" w:eastAsia="Times New Roman" w:hAnsi="Times New Roman"/>
          <w:sz w:val="21"/>
          <w:szCs w:val="21"/>
        </w:rPr>
        <w:t>Сантехнические услуги:</w:t>
      </w:r>
    </w:p>
    <w:p w:rsidR="000201C2" w:rsidRPr="00745182" w:rsidRDefault="000201C2" w:rsidP="00745182">
      <w:pPr>
        <w:pStyle w:val="af3"/>
        <w:spacing w:line="276" w:lineRule="auto"/>
        <w:ind w:left="851" w:hanging="567"/>
        <w:jc w:val="both"/>
        <w:rPr>
          <w:rFonts w:ascii="Times New Roman" w:eastAsiaTheme="minorHAnsi" w:hAnsi="Times New Roman"/>
          <w:sz w:val="21"/>
          <w:szCs w:val="21"/>
        </w:rPr>
      </w:pPr>
      <w:r w:rsidRPr="00745182">
        <w:rPr>
          <w:rFonts w:ascii="Times New Roman" w:hAnsi="Times New Roman"/>
          <w:sz w:val="21"/>
          <w:szCs w:val="21"/>
        </w:rPr>
        <w:t>- услуги дежурного сантехника;</w:t>
      </w:r>
    </w:p>
    <w:p w:rsidR="000201C2" w:rsidRPr="00745182" w:rsidRDefault="000201C2" w:rsidP="00745182">
      <w:pPr>
        <w:pStyle w:val="af3"/>
        <w:spacing w:line="276" w:lineRule="auto"/>
        <w:ind w:left="851" w:hanging="567"/>
        <w:jc w:val="both"/>
        <w:rPr>
          <w:rFonts w:ascii="Times New Roman" w:hAnsi="Times New Roman"/>
          <w:sz w:val="21"/>
          <w:szCs w:val="21"/>
        </w:rPr>
      </w:pPr>
      <w:r w:rsidRPr="00745182">
        <w:rPr>
          <w:rFonts w:ascii="Times New Roman" w:hAnsi="Times New Roman"/>
          <w:sz w:val="21"/>
          <w:szCs w:val="21"/>
        </w:rPr>
        <w:t>- замена, установка, демонтаж элементов системы водоснабжения, водоотведения, прибора учета;</w:t>
      </w:r>
    </w:p>
    <w:p w:rsidR="000201C2" w:rsidRPr="00745182" w:rsidRDefault="000201C2" w:rsidP="00745182">
      <w:pPr>
        <w:pStyle w:val="af3"/>
        <w:spacing w:line="276" w:lineRule="auto"/>
        <w:ind w:left="851" w:hanging="567"/>
        <w:jc w:val="both"/>
        <w:rPr>
          <w:rFonts w:ascii="Times New Roman" w:hAnsi="Times New Roman"/>
          <w:sz w:val="21"/>
          <w:szCs w:val="21"/>
        </w:rPr>
      </w:pPr>
      <w:r w:rsidRPr="00745182">
        <w:rPr>
          <w:rFonts w:ascii="Times New Roman" w:hAnsi="Times New Roman"/>
          <w:sz w:val="21"/>
          <w:szCs w:val="21"/>
        </w:rPr>
        <w:t>- устранение местного засора участка канализации;</w:t>
      </w:r>
    </w:p>
    <w:p w:rsidR="000201C2" w:rsidRPr="00745182" w:rsidRDefault="000201C2" w:rsidP="00745182">
      <w:pPr>
        <w:pStyle w:val="af3"/>
        <w:spacing w:line="276" w:lineRule="auto"/>
        <w:ind w:left="851" w:hanging="567"/>
        <w:jc w:val="both"/>
        <w:rPr>
          <w:rFonts w:ascii="Times New Roman" w:hAnsi="Times New Roman"/>
          <w:sz w:val="21"/>
          <w:szCs w:val="21"/>
        </w:rPr>
      </w:pPr>
      <w:r w:rsidRPr="00745182">
        <w:rPr>
          <w:rFonts w:ascii="Times New Roman" w:hAnsi="Times New Roman"/>
          <w:sz w:val="21"/>
          <w:szCs w:val="21"/>
        </w:rPr>
        <w:t>- профилактические работы систем водоснабжения, водоотведения.</w:t>
      </w:r>
    </w:p>
    <w:p w:rsidR="000201C2" w:rsidRPr="00745182" w:rsidRDefault="000201C2" w:rsidP="00745182">
      <w:pPr>
        <w:pStyle w:val="af3"/>
        <w:numPr>
          <w:ilvl w:val="0"/>
          <w:numId w:val="48"/>
        </w:numPr>
        <w:spacing w:line="276" w:lineRule="auto"/>
        <w:ind w:left="851" w:hanging="567"/>
        <w:jc w:val="both"/>
        <w:rPr>
          <w:rFonts w:ascii="Times New Roman" w:eastAsia="Times New Roman" w:hAnsi="Times New Roman"/>
          <w:sz w:val="21"/>
          <w:szCs w:val="21"/>
        </w:rPr>
      </w:pPr>
      <w:proofErr w:type="spellStart"/>
      <w:r w:rsidRPr="00745182">
        <w:rPr>
          <w:rFonts w:ascii="Times New Roman" w:eastAsia="Times New Roman" w:hAnsi="Times New Roman"/>
          <w:sz w:val="21"/>
          <w:szCs w:val="21"/>
        </w:rPr>
        <w:t>Клининговые</w:t>
      </w:r>
      <w:proofErr w:type="spellEnd"/>
      <w:r w:rsidRPr="00745182">
        <w:rPr>
          <w:rFonts w:ascii="Times New Roman" w:eastAsia="Times New Roman" w:hAnsi="Times New Roman"/>
          <w:sz w:val="21"/>
          <w:szCs w:val="21"/>
        </w:rPr>
        <w:t xml:space="preserve"> услуги:</w:t>
      </w:r>
    </w:p>
    <w:p w:rsidR="000201C2" w:rsidRPr="00745182" w:rsidRDefault="000201C2" w:rsidP="00745182">
      <w:pPr>
        <w:pStyle w:val="af3"/>
        <w:tabs>
          <w:tab w:val="left" w:pos="4232"/>
        </w:tabs>
        <w:spacing w:line="276" w:lineRule="auto"/>
        <w:ind w:left="851" w:hanging="567"/>
        <w:jc w:val="both"/>
        <w:rPr>
          <w:rFonts w:ascii="Times New Roman" w:eastAsiaTheme="minorHAnsi" w:hAnsi="Times New Roman"/>
          <w:sz w:val="21"/>
          <w:szCs w:val="21"/>
        </w:rPr>
      </w:pPr>
      <w:r w:rsidRPr="00745182">
        <w:rPr>
          <w:rFonts w:ascii="Times New Roman" w:hAnsi="Times New Roman"/>
          <w:sz w:val="21"/>
          <w:szCs w:val="21"/>
        </w:rPr>
        <w:t>- покос травы;</w:t>
      </w:r>
      <w:r w:rsidR="00745182">
        <w:rPr>
          <w:rFonts w:ascii="Times New Roman" w:hAnsi="Times New Roman"/>
          <w:sz w:val="21"/>
          <w:szCs w:val="21"/>
        </w:rPr>
        <w:tab/>
      </w:r>
    </w:p>
    <w:p w:rsidR="000201C2" w:rsidRPr="00745182" w:rsidRDefault="000201C2" w:rsidP="00745182">
      <w:pPr>
        <w:pStyle w:val="af3"/>
        <w:spacing w:line="276" w:lineRule="auto"/>
        <w:ind w:left="851" w:hanging="567"/>
        <w:jc w:val="both"/>
        <w:rPr>
          <w:rFonts w:ascii="Times New Roman" w:hAnsi="Times New Roman"/>
          <w:sz w:val="21"/>
          <w:szCs w:val="21"/>
        </w:rPr>
      </w:pPr>
      <w:r w:rsidRPr="00745182">
        <w:rPr>
          <w:rFonts w:ascii="Times New Roman" w:hAnsi="Times New Roman"/>
          <w:sz w:val="21"/>
          <w:szCs w:val="21"/>
        </w:rPr>
        <w:t>- уборка, погрузка и вывоз снега;</w:t>
      </w:r>
    </w:p>
    <w:p w:rsidR="000201C2" w:rsidRPr="00745182" w:rsidRDefault="000201C2" w:rsidP="00745182">
      <w:pPr>
        <w:pStyle w:val="af3"/>
        <w:spacing w:line="276" w:lineRule="auto"/>
        <w:ind w:left="851" w:hanging="567"/>
        <w:jc w:val="both"/>
        <w:rPr>
          <w:rFonts w:ascii="Times New Roman" w:hAnsi="Times New Roman"/>
          <w:sz w:val="21"/>
          <w:szCs w:val="21"/>
        </w:rPr>
      </w:pPr>
      <w:r w:rsidRPr="00745182">
        <w:rPr>
          <w:rFonts w:ascii="Times New Roman" w:hAnsi="Times New Roman"/>
          <w:sz w:val="21"/>
          <w:szCs w:val="21"/>
        </w:rPr>
        <w:t>- уборка придомовой территории;</w:t>
      </w:r>
    </w:p>
    <w:p w:rsidR="000201C2" w:rsidRPr="00745182" w:rsidRDefault="000201C2" w:rsidP="00745182">
      <w:pPr>
        <w:pStyle w:val="af3"/>
        <w:spacing w:line="276" w:lineRule="auto"/>
        <w:ind w:left="851" w:hanging="567"/>
        <w:jc w:val="both"/>
        <w:rPr>
          <w:rFonts w:ascii="Times New Roman" w:hAnsi="Times New Roman"/>
          <w:sz w:val="21"/>
          <w:szCs w:val="21"/>
        </w:rPr>
      </w:pPr>
      <w:r w:rsidRPr="00745182">
        <w:rPr>
          <w:rFonts w:ascii="Times New Roman" w:hAnsi="Times New Roman"/>
          <w:sz w:val="21"/>
          <w:szCs w:val="21"/>
        </w:rPr>
        <w:t xml:space="preserve">- сбор, погрузка и вывоз строительного мусора; </w:t>
      </w:r>
    </w:p>
    <w:p w:rsidR="000201C2" w:rsidRPr="00745182" w:rsidRDefault="000201C2" w:rsidP="00745182">
      <w:pPr>
        <w:pStyle w:val="af3"/>
        <w:spacing w:line="276" w:lineRule="auto"/>
        <w:ind w:left="851" w:hanging="567"/>
        <w:jc w:val="both"/>
        <w:rPr>
          <w:rFonts w:ascii="Times New Roman" w:hAnsi="Times New Roman"/>
          <w:sz w:val="21"/>
          <w:szCs w:val="21"/>
        </w:rPr>
      </w:pPr>
      <w:r w:rsidRPr="00745182">
        <w:rPr>
          <w:rFonts w:ascii="Times New Roman" w:hAnsi="Times New Roman"/>
          <w:sz w:val="21"/>
          <w:szCs w:val="21"/>
        </w:rPr>
        <w:t xml:space="preserve">- земляные работы по выкопке, засыпке; </w:t>
      </w:r>
    </w:p>
    <w:p w:rsidR="00006729" w:rsidRPr="00745182" w:rsidRDefault="000201C2" w:rsidP="00745182">
      <w:pPr>
        <w:pStyle w:val="af3"/>
        <w:spacing w:line="276" w:lineRule="auto"/>
        <w:ind w:left="851" w:hanging="567"/>
        <w:jc w:val="both"/>
        <w:rPr>
          <w:rFonts w:ascii="Times New Roman" w:hAnsi="Times New Roman"/>
          <w:sz w:val="21"/>
          <w:szCs w:val="21"/>
        </w:rPr>
      </w:pPr>
      <w:r w:rsidRPr="00745182">
        <w:rPr>
          <w:rFonts w:ascii="Times New Roman" w:hAnsi="Times New Roman"/>
          <w:sz w:val="21"/>
          <w:szCs w:val="21"/>
        </w:rPr>
        <w:t>- устройство различных оснований.</w:t>
      </w:r>
    </w:p>
    <w:p w:rsidR="00006729" w:rsidRDefault="00006729" w:rsidP="00006729">
      <w:pPr>
        <w:ind w:firstLine="0"/>
        <w:rPr>
          <w:rFonts w:ascii="Times New Roman" w:hAnsi="Times New Roman"/>
          <w:b/>
          <w:color w:val="000000"/>
          <w:sz w:val="21"/>
          <w:szCs w:val="21"/>
        </w:rPr>
      </w:pPr>
    </w:p>
    <w:p w:rsidR="00006729" w:rsidRDefault="00006729" w:rsidP="00006729">
      <w:pPr>
        <w:ind w:firstLine="0"/>
        <w:rPr>
          <w:rFonts w:ascii="Times New Roman" w:hAnsi="Times New Roman"/>
          <w:b/>
          <w:color w:val="000000"/>
          <w:sz w:val="21"/>
          <w:szCs w:val="21"/>
        </w:rPr>
      </w:pPr>
    </w:p>
    <w:p w:rsidR="00006729" w:rsidRDefault="00006729" w:rsidP="00006729">
      <w:pPr>
        <w:ind w:firstLine="0"/>
        <w:rPr>
          <w:rFonts w:ascii="Times New Roman" w:hAnsi="Times New Roman"/>
          <w:b/>
          <w:color w:val="000000"/>
          <w:sz w:val="21"/>
          <w:szCs w:val="21"/>
        </w:rPr>
      </w:pPr>
    </w:p>
    <w:p w:rsidR="00006729" w:rsidRDefault="00006729" w:rsidP="00006729">
      <w:pPr>
        <w:ind w:firstLine="0"/>
        <w:rPr>
          <w:rFonts w:ascii="Times New Roman" w:hAnsi="Times New Roman"/>
          <w:b/>
          <w:color w:val="000000"/>
          <w:sz w:val="21"/>
          <w:szCs w:val="21"/>
        </w:rPr>
      </w:pPr>
    </w:p>
    <w:p w:rsidR="00006729" w:rsidRDefault="00006729" w:rsidP="00006729">
      <w:pPr>
        <w:ind w:firstLine="0"/>
        <w:rPr>
          <w:rFonts w:ascii="Times New Roman" w:hAnsi="Times New Roman"/>
          <w:b/>
          <w:color w:val="000000"/>
          <w:sz w:val="21"/>
          <w:szCs w:val="21"/>
        </w:rPr>
      </w:pPr>
    </w:p>
    <w:p w:rsidR="00006729" w:rsidRDefault="00006729" w:rsidP="00006729">
      <w:pPr>
        <w:ind w:firstLine="0"/>
        <w:rPr>
          <w:rFonts w:ascii="Times New Roman" w:hAnsi="Times New Roman"/>
          <w:b/>
          <w:color w:val="000000"/>
          <w:sz w:val="21"/>
          <w:szCs w:val="21"/>
        </w:rPr>
      </w:pPr>
    </w:p>
    <w:p w:rsidR="00006729" w:rsidRDefault="00006729" w:rsidP="00006729">
      <w:pPr>
        <w:ind w:firstLine="0"/>
        <w:rPr>
          <w:rFonts w:ascii="Times New Roman" w:hAnsi="Times New Roman"/>
          <w:b/>
          <w:color w:val="000000"/>
          <w:sz w:val="21"/>
          <w:szCs w:val="21"/>
        </w:rPr>
      </w:pPr>
    </w:p>
    <w:p w:rsidR="00006729" w:rsidRDefault="00006729" w:rsidP="00006729">
      <w:pPr>
        <w:ind w:firstLine="0"/>
        <w:rPr>
          <w:rFonts w:ascii="Times New Roman" w:hAnsi="Times New Roman"/>
          <w:b/>
          <w:color w:val="000000"/>
          <w:sz w:val="21"/>
          <w:szCs w:val="21"/>
        </w:rPr>
      </w:pPr>
    </w:p>
    <w:p w:rsidR="00006729" w:rsidRDefault="00006729" w:rsidP="00006729">
      <w:pPr>
        <w:ind w:firstLine="0"/>
        <w:rPr>
          <w:rFonts w:ascii="Times New Roman" w:hAnsi="Times New Roman"/>
          <w:b/>
          <w:color w:val="000000"/>
          <w:sz w:val="21"/>
          <w:szCs w:val="21"/>
        </w:rPr>
      </w:pPr>
    </w:p>
    <w:p w:rsidR="00006729" w:rsidRDefault="00006729" w:rsidP="00006729">
      <w:pPr>
        <w:ind w:firstLine="0"/>
        <w:rPr>
          <w:rFonts w:ascii="Times New Roman" w:hAnsi="Times New Roman"/>
          <w:b/>
          <w:color w:val="000000"/>
          <w:sz w:val="21"/>
          <w:szCs w:val="21"/>
        </w:rPr>
      </w:pPr>
    </w:p>
    <w:p w:rsidR="00237B03" w:rsidRPr="00D20FE6" w:rsidRDefault="00237B03" w:rsidP="00006729">
      <w:pPr>
        <w:ind w:firstLine="0"/>
        <w:rPr>
          <w:rFonts w:ascii="Times New Roman" w:hAnsi="Times New Roman"/>
          <w:b/>
          <w:color w:val="000000"/>
          <w:sz w:val="20"/>
          <w:u w:val="single"/>
        </w:rPr>
      </w:pPr>
    </w:p>
    <w:sectPr w:rsidR="00237B03" w:rsidRPr="00D20FE6" w:rsidSect="00A173A1">
      <w:footerReference w:type="default" r:id="rId15"/>
      <w:pgSz w:w="11906" w:h="16838"/>
      <w:pgMar w:top="567" w:right="709" w:bottom="567" w:left="1418" w:header="709" w:footer="0"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631C" w:rsidRDefault="0048631C" w:rsidP="00E612C1">
      <w:r>
        <w:separator/>
      </w:r>
    </w:p>
  </w:endnote>
  <w:endnote w:type="continuationSeparator" w:id="0">
    <w:p w:rsidR="0048631C" w:rsidRDefault="0048631C" w:rsidP="00E612C1">
      <w:r>
        <w:continuationSeparator/>
      </w:r>
    </w:p>
  </w:endnote>
  <w:endnote w:type="continuationNotice" w:id="1">
    <w:p w:rsidR="0048631C" w:rsidRDefault="0048631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ahoma">
    <w:panose1 w:val="020B06040305040402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631C" w:rsidRDefault="0048631C">
    <w:pPr>
      <w:pStyle w:val="af"/>
      <w:jc w:val="right"/>
    </w:pPr>
    <w:r>
      <w:fldChar w:fldCharType="begin"/>
    </w:r>
    <w:r>
      <w:instrText>PAGE   \* MERGEFORMAT</w:instrText>
    </w:r>
    <w:r>
      <w:fldChar w:fldCharType="separate"/>
    </w:r>
    <w:r w:rsidR="00EB5A9C">
      <w:rPr>
        <w:noProof/>
      </w:rPr>
      <w:t>42</w:t>
    </w:r>
    <w:r>
      <w:fldChar w:fldCharType="end"/>
    </w:r>
  </w:p>
  <w:p w:rsidR="0048631C" w:rsidRDefault="0048631C">
    <w:pPr>
      <w:pStyle w:val="af"/>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631C" w:rsidRDefault="0048631C" w:rsidP="00E612C1">
      <w:r>
        <w:separator/>
      </w:r>
    </w:p>
  </w:footnote>
  <w:footnote w:type="continuationSeparator" w:id="0">
    <w:p w:rsidR="0048631C" w:rsidRDefault="0048631C" w:rsidP="00E612C1">
      <w:r>
        <w:continuationSeparator/>
      </w:r>
    </w:p>
  </w:footnote>
  <w:footnote w:type="continuationNotice" w:id="1">
    <w:p w:rsidR="0048631C" w:rsidRDefault="0048631C"/>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2C2DA5"/>
    <w:multiLevelType w:val="multilevel"/>
    <w:tmpl w:val="80DCF05A"/>
    <w:lvl w:ilvl="0">
      <w:start w:val="3"/>
      <w:numFmt w:val="decimal"/>
      <w:lvlText w:val="%1."/>
      <w:lvlJc w:val="left"/>
      <w:pPr>
        <w:ind w:left="450" w:hanging="450"/>
      </w:pPr>
      <w:rPr>
        <w:rFonts w:hint="default"/>
      </w:rPr>
    </w:lvl>
    <w:lvl w:ilvl="1">
      <w:start w:val="1"/>
      <w:numFmt w:val="decimal"/>
      <w:lvlText w:val="%1.%2."/>
      <w:lvlJc w:val="left"/>
      <w:pPr>
        <w:ind w:left="1094" w:hanging="450"/>
      </w:pPr>
      <w:rPr>
        <w:rFonts w:hint="default"/>
      </w:rPr>
    </w:lvl>
    <w:lvl w:ilvl="2">
      <w:start w:val="8"/>
      <w:numFmt w:val="decimal"/>
      <w:lvlText w:val="%1.%2.%3."/>
      <w:lvlJc w:val="left"/>
      <w:pPr>
        <w:ind w:left="2008" w:hanging="720"/>
      </w:pPr>
      <w:rPr>
        <w:rFonts w:hint="default"/>
      </w:rPr>
    </w:lvl>
    <w:lvl w:ilvl="3">
      <w:start w:val="1"/>
      <w:numFmt w:val="decimal"/>
      <w:lvlText w:val="%1.%2.%3.%4."/>
      <w:lvlJc w:val="left"/>
      <w:pPr>
        <w:ind w:left="2652" w:hanging="720"/>
      </w:pPr>
      <w:rPr>
        <w:rFonts w:hint="default"/>
      </w:rPr>
    </w:lvl>
    <w:lvl w:ilvl="4">
      <w:start w:val="1"/>
      <w:numFmt w:val="decimal"/>
      <w:lvlText w:val="%1.%2.%3.%4.%5."/>
      <w:lvlJc w:val="left"/>
      <w:pPr>
        <w:ind w:left="3656" w:hanging="1080"/>
      </w:pPr>
      <w:rPr>
        <w:rFonts w:hint="default"/>
      </w:rPr>
    </w:lvl>
    <w:lvl w:ilvl="5">
      <w:start w:val="1"/>
      <w:numFmt w:val="decimal"/>
      <w:lvlText w:val="%1.%2.%3.%4.%5.%6."/>
      <w:lvlJc w:val="left"/>
      <w:pPr>
        <w:ind w:left="4300" w:hanging="1080"/>
      </w:pPr>
      <w:rPr>
        <w:rFonts w:hint="default"/>
      </w:rPr>
    </w:lvl>
    <w:lvl w:ilvl="6">
      <w:start w:val="1"/>
      <w:numFmt w:val="decimal"/>
      <w:lvlText w:val="%1.%2.%3.%4.%5.%6.%7."/>
      <w:lvlJc w:val="left"/>
      <w:pPr>
        <w:ind w:left="4944" w:hanging="1080"/>
      </w:pPr>
      <w:rPr>
        <w:rFonts w:hint="default"/>
      </w:rPr>
    </w:lvl>
    <w:lvl w:ilvl="7">
      <w:start w:val="1"/>
      <w:numFmt w:val="decimal"/>
      <w:lvlText w:val="%1.%2.%3.%4.%5.%6.%7.%8."/>
      <w:lvlJc w:val="left"/>
      <w:pPr>
        <w:ind w:left="5948" w:hanging="1440"/>
      </w:pPr>
      <w:rPr>
        <w:rFonts w:hint="default"/>
      </w:rPr>
    </w:lvl>
    <w:lvl w:ilvl="8">
      <w:start w:val="1"/>
      <w:numFmt w:val="decimal"/>
      <w:lvlText w:val="%1.%2.%3.%4.%5.%6.%7.%8.%9."/>
      <w:lvlJc w:val="left"/>
      <w:pPr>
        <w:ind w:left="6592" w:hanging="1440"/>
      </w:pPr>
      <w:rPr>
        <w:rFonts w:hint="default"/>
      </w:rPr>
    </w:lvl>
  </w:abstractNum>
  <w:abstractNum w:abstractNumId="1">
    <w:nsid w:val="0916526C"/>
    <w:multiLevelType w:val="multilevel"/>
    <w:tmpl w:val="E9B67E94"/>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0A9B109A"/>
    <w:multiLevelType w:val="hybridMultilevel"/>
    <w:tmpl w:val="4DB0EA3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A51534"/>
    <w:multiLevelType w:val="multilevel"/>
    <w:tmpl w:val="521C7FD8"/>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color w:val="auto"/>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nsid w:val="0F1C5D92"/>
    <w:multiLevelType w:val="hybridMultilevel"/>
    <w:tmpl w:val="D6C853CE"/>
    <w:lvl w:ilvl="0" w:tplc="10503FB0">
      <w:start w:val="1"/>
      <w:numFmt w:val="decimal"/>
      <w:lvlText w:val="%1."/>
      <w:lvlJc w:val="left"/>
      <w:pPr>
        <w:ind w:left="765" w:hanging="360"/>
      </w:pPr>
      <w:rPr>
        <w:rFonts w:hint="default"/>
      </w:rPr>
    </w:lvl>
    <w:lvl w:ilvl="1" w:tplc="04190019" w:tentative="1">
      <w:start w:val="1"/>
      <w:numFmt w:val="lowerLetter"/>
      <w:lvlText w:val="%2."/>
      <w:lvlJc w:val="left"/>
      <w:pPr>
        <w:ind w:left="1485" w:hanging="360"/>
      </w:pPr>
    </w:lvl>
    <w:lvl w:ilvl="2" w:tplc="0419001B" w:tentative="1">
      <w:start w:val="1"/>
      <w:numFmt w:val="lowerRoman"/>
      <w:lvlText w:val="%3."/>
      <w:lvlJc w:val="right"/>
      <w:pPr>
        <w:ind w:left="2205" w:hanging="180"/>
      </w:pPr>
    </w:lvl>
    <w:lvl w:ilvl="3" w:tplc="0419000F" w:tentative="1">
      <w:start w:val="1"/>
      <w:numFmt w:val="decimal"/>
      <w:lvlText w:val="%4."/>
      <w:lvlJc w:val="left"/>
      <w:pPr>
        <w:ind w:left="2925" w:hanging="360"/>
      </w:pPr>
    </w:lvl>
    <w:lvl w:ilvl="4" w:tplc="04190019" w:tentative="1">
      <w:start w:val="1"/>
      <w:numFmt w:val="lowerLetter"/>
      <w:lvlText w:val="%5."/>
      <w:lvlJc w:val="left"/>
      <w:pPr>
        <w:ind w:left="3645" w:hanging="360"/>
      </w:pPr>
    </w:lvl>
    <w:lvl w:ilvl="5" w:tplc="0419001B" w:tentative="1">
      <w:start w:val="1"/>
      <w:numFmt w:val="lowerRoman"/>
      <w:lvlText w:val="%6."/>
      <w:lvlJc w:val="right"/>
      <w:pPr>
        <w:ind w:left="4365" w:hanging="180"/>
      </w:pPr>
    </w:lvl>
    <w:lvl w:ilvl="6" w:tplc="0419000F" w:tentative="1">
      <w:start w:val="1"/>
      <w:numFmt w:val="decimal"/>
      <w:lvlText w:val="%7."/>
      <w:lvlJc w:val="left"/>
      <w:pPr>
        <w:ind w:left="5085" w:hanging="360"/>
      </w:pPr>
    </w:lvl>
    <w:lvl w:ilvl="7" w:tplc="04190019" w:tentative="1">
      <w:start w:val="1"/>
      <w:numFmt w:val="lowerLetter"/>
      <w:lvlText w:val="%8."/>
      <w:lvlJc w:val="left"/>
      <w:pPr>
        <w:ind w:left="5805" w:hanging="360"/>
      </w:pPr>
    </w:lvl>
    <w:lvl w:ilvl="8" w:tplc="0419001B" w:tentative="1">
      <w:start w:val="1"/>
      <w:numFmt w:val="lowerRoman"/>
      <w:lvlText w:val="%9."/>
      <w:lvlJc w:val="right"/>
      <w:pPr>
        <w:ind w:left="6525" w:hanging="180"/>
      </w:pPr>
    </w:lvl>
  </w:abstractNum>
  <w:abstractNum w:abstractNumId="5">
    <w:nsid w:val="0F722847"/>
    <w:multiLevelType w:val="hybridMultilevel"/>
    <w:tmpl w:val="E7AEAEA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nsid w:val="0FFA2B1C"/>
    <w:multiLevelType w:val="hybridMultilevel"/>
    <w:tmpl w:val="451EFDB8"/>
    <w:lvl w:ilvl="0" w:tplc="9C68C006">
      <w:start w:val="9"/>
      <w:numFmt w:val="decimal"/>
      <w:lvlText w:val="%1."/>
      <w:lvlJc w:val="left"/>
      <w:pPr>
        <w:ind w:left="2484" w:hanging="360"/>
      </w:pPr>
      <w:rPr>
        <w:rFonts w:hint="default"/>
      </w:rPr>
    </w:lvl>
    <w:lvl w:ilvl="1" w:tplc="04190019">
      <w:start w:val="1"/>
      <w:numFmt w:val="lowerLetter"/>
      <w:lvlText w:val="%2."/>
      <w:lvlJc w:val="left"/>
      <w:pPr>
        <w:ind w:left="3204" w:hanging="360"/>
      </w:pPr>
    </w:lvl>
    <w:lvl w:ilvl="2" w:tplc="0419001B" w:tentative="1">
      <w:start w:val="1"/>
      <w:numFmt w:val="lowerRoman"/>
      <w:lvlText w:val="%3."/>
      <w:lvlJc w:val="right"/>
      <w:pPr>
        <w:ind w:left="3924" w:hanging="180"/>
      </w:pPr>
    </w:lvl>
    <w:lvl w:ilvl="3" w:tplc="0419000F" w:tentative="1">
      <w:start w:val="1"/>
      <w:numFmt w:val="decimal"/>
      <w:lvlText w:val="%4."/>
      <w:lvlJc w:val="left"/>
      <w:pPr>
        <w:ind w:left="4644" w:hanging="360"/>
      </w:pPr>
    </w:lvl>
    <w:lvl w:ilvl="4" w:tplc="04190019" w:tentative="1">
      <w:start w:val="1"/>
      <w:numFmt w:val="lowerLetter"/>
      <w:lvlText w:val="%5."/>
      <w:lvlJc w:val="left"/>
      <w:pPr>
        <w:ind w:left="5364" w:hanging="360"/>
      </w:pPr>
    </w:lvl>
    <w:lvl w:ilvl="5" w:tplc="0419001B" w:tentative="1">
      <w:start w:val="1"/>
      <w:numFmt w:val="lowerRoman"/>
      <w:lvlText w:val="%6."/>
      <w:lvlJc w:val="right"/>
      <w:pPr>
        <w:ind w:left="6084" w:hanging="180"/>
      </w:pPr>
    </w:lvl>
    <w:lvl w:ilvl="6" w:tplc="0419000F" w:tentative="1">
      <w:start w:val="1"/>
      <w:numFmt w:val="decimal"/>
      <w:lvlText w:val="%7."/>
      <w:lvlJc w:val="left"/>
      <w:pPr>
        <w:ind w:left="6804" w:hanging="360"/>
      </w:pPr>
    </w:lvl>
    <w:lvl w:ilvl="7" w:tplc="04190019" w:tentative="1">
      <w:start w:val="1"/>
      <w:numFmt w:val="lowerLetter"/>
      <w:lvlText w:val="%8."/>
      <w:lvlJc w:val="left"/>
      <w:pPr>
        <w:ind w:left="7524" w:hanging="360"/>
      </w:pPr>
    </w:lvl>
    <w:lvl w:ilvl="8" w:tplc="0419001B" w:tentative="1">
      <w:start w:val="1"/>
      <w:numFmt w:val="lowerRoman"/>
      <w:lvlText w:val="%9."/>
      <w:lvlJc w:val="right"/>
      <w:pPr>
        <w:ind w:left="8244" w:hanging="180"/>
      </w:pPr>
    </w:lvl>
  </w:abstractNum>
  <w:abstractNum w:abstractNumId="7">
    <w:nsid w:val="16A74340"/>
    <w:multiLevelType w:val="multilevel"/>
    <w:tmpl w:val="73A062C4"/>
    <w:lvl w:ilvl="0">
      <w:start w:val="3"/>
      <w:numFmt w:val="decimal"/>
      <w:lvlText w:val="%1."/>
      <w:lvlJc w:val="left"/>
      <w:pPr>
        <w:ind w:left="495" w:hanging="495"/>
      </w:pPr>
      <w:rPr>
        <w:rFonts w:hint="default"/>
      </w:rPr>
    </w:lvl>
    <w:lvl w:ilvl="1">
      <w:start w:val="2"/>
      <w:numFmt w:val="decimal"/>
      <w:lvlText w:val="%1.%2."/>
      <w:lvlJc w:val="left"/>
      <w:pPr>
        <w:ind w:left="849" w:hanging="495"/>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272" w:hanging="1440"/>
      </w:pPr>
      <w:rPr>
        <w:rFonts w:hint="default"/>
      </w:rPr>
    </w:lvl>
  </w:abstractNum>
  <w:abstractNum w:abstractNumId="8">
    <w:nsid w:val="16BB4BAB"/>
    <w:multiLevelType w:val="hybridMultilevel"/>
    <w:tmpl w:val="62CC987C"/>
    <w:lvl w:ilvl="0" w:tplc="7204603E">
      <w:start w:val="1"/>
      <w:numFmt w:val="decimal"/>
      <w:lvlText w:val="%1."/>
      <w:lvlJc w:val="left"/>
      <w:pPr>
        <w:ind w:left="786"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6BD1219"/>
    <w:multiLevelType w:val="multilevel"/>
    <w:tmpl w:val="D7707CCA"/>
    <w:lvl w:ilvl="0">
      <w:start w:val="9"/>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0">
    <w:nsid w:val="1915622C"/>
    <w:multiLevelType w:val="multilevel"/>
    <w:tmpl w:val="9FC490DA"/>
    <w:lvl w:ilvl="0">
      <w:start w:val="1"/>
      <w:numFmt w:val="decimal"/>
      <w:lvlText w:val="%1."/>
      <w:lvlJc w:val="left"/>
      <w:pPr>
        <w:ind w:left="2484" w:hanging="360"/>
      </w:pPr>
      <w:rPr>
        <w:rFonts w:hint="default"/>
        <w:b/>
      </w:rPr>
    </w:lvl>
    <w:lvl w:ilvl="1">
      <w:start w:val="1"/>
      <w:numFmt w:val="decimal"/>
      <w:isLgl/>
      <w:lvlText w:val="%1.%2."/>
      <w:lvlJc w:val="left"/>
      <w:pPr>
        <w:ind w:left="2484" w:hanging="360"/>
      </w:pPr>
      <w:rPr>
        <w:rFonts w:hint="default"/>
        <w:u w:val="none"/>
      </w:rPr>
    </w:lvl>
    <w:lvl w:ilvl="2">
      <w:start w:val="1"/>
      <w:numFmt w:val="decimal"/>
      <w:isLgl/>
      <w:lvlText w:val="%1.%2.%3."/>
      <w:lvlJc w:val="left"/>
      <w:pPr>
        <w:ind w:left="2844" w:hanging="720"/>
      </w:pPr>
      <w:rPr>
        <w:rFonts w:hint="default"/>
        <w:u w:val="none"/>
      </w:rPr>
    </w:lvl>
    <w:lvl w:ilvl="3">
      <w:start w:val="1"/>
      <w:numFmt w:val="decimal"/>
      <w:isLgl/>
      <w:lvlText w:val="%1.%2.%3.%4."/>
      <w:lvlJc w:val="left"/>
      <w:pPr>
        <w:ind w:left="2844" w:hanging="720"/>
      </w:pPr>
      <w:rPr>
        <w:rFonts w:hint="default"/>
        <w:u w:val="single"/>
      </w:rPr>
    </w:lvl>
    <w:lvl w:ilvl="4">
      <w:start w:val="1"/>
      <w:numFmt w:val="decimal"/>
      <w:isLgl/>
      <w:lvlText w:val="%1.%2.%3.%4.%5."/>
      <w:lvlJc w:val="left"/>
      <w:pPr>
        <w:ind w:left="3204" w:hanging="1080"/>
      </w:pPr>
      <w:rPr>
        <w:rFonts w:hint="default"/>
        <w:u w:val="single"/>
      </w:rPr>
    </w:lvl>
    <w:lvl w:ilvl="5">
      <w:start w:val="1"/>
      <w:numFmt w:val="decimal"/>
      <w:isLgl/>
      <w:lvlText w:val="%1.%2.%3.%4.%5.%6."/>
      <w:lvlJc w:val="left"/>
      <w:pPr>
        <w:ind w:left="3204" w:hanging="1080"/>
      </w:pPr>
      <w:rPr>
        <w:rFonts w:hint="default"/>
        <w:u w:val="single"/>
      </w:rPr>
    </w:lvl>
    <w:lvl w:ilvl="6">
      <w:start w:val="1"/>
      <w:numFmt w:val="decimal"/>
      <w:isLgl/>
      <w:lvlText w:val="%1.%2.%3.%4.%5.%6.%7."/>
      <w:lvlJc w:val="left"/>
      <w:pPr>
        <w:ind w:left="3564" w:hanging="1440"/>
      </w:pPr>
      <w:rPr>
        <w:rFonts w:hint="default"/>
        <w:u w:val="single"/>
      </w:rPr>
    </w:lvl>
    <w:lvl w:ilvl="7">
      <w:start w:val="1"/>
      <w:numFmt w:val="decimal"/>
      <w:isLgl/>
      <w:lvlText w:val="%1.%2.%3.%4.%5.%6.%7.%8."/>
      <w:lvlJc w:val="left"/>
      <w:pPr>
        <w:ind w:left="3564" w:hanging="1440"/>
      </w:pPr>
      <w:rPr>
        <w:rFonts w:hint="default"/>
        <w:u w:val="single"/>
      </w:rPr>
    </w:lvl>
    <w:lvl w:ilvl="8">
      <w:start w:val="1"/>
      <w:numFmt w:val="decimal"/>
      <w:isLgl/>
      <w:lvlText w:val="%1.%2.%3.%4.%5.%6.%7.%8.%9."/>
      <w:lvlJc w:val="left"/>
      <w:pPr>
        <w:ind w:left="3924" w:hanging="1800"/>
      </w:pPr>
      <w:rPr>
        <w:rFonts w:hint="default"/>
        <w:u w:val="single"/>
      </w:rPr>
    </w:lvl>
  </w:abstractNum>
  <w:abstractNum w:abstractNumId="11">
    <w:nsid w:val="1AA67EAA"/>
    <w:multiLevelType w:val="multilevel"/>
    <w:tmpl w:val="32C875AC"/>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ADD3B1E"/>
    <w:multiLevelType w:val="multilevel"/>
    <w:tmpl w:val="7DFC954C"/>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1BBE0040"/>
    <w:multiLevelType w:val="hybridMultilevel"/>
    <w:tmpl w:val="BF304DCA"/>
    <w:lvl w:ilvl="0" w:tplc="0EF87B0A">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1C5811D8"/>
    <w:multiLevelType w:val="hybridMultilevel"/>
    <w:tmpl w:val="7768705A"/>
    <w:lvl w:ilvl="0" w:tplc="0419000F">
      <w:start w:val="1"/>
      <w:numFmt w:val="decimal"/>
      <w:lvlText w:val="%1."/>
      <w:lvlJc w:val="left"/>
      <w:pPr>
        <w:ind w:left="2149" w:hanging="360"/>
      </w:pPr>
    </w:lvl>
    <w:lvl w:ilvl="1" w:tplc="04190019" w:tentative="1">
      <w:start w:val="1"/>
      <w:numFmt w:val="lowerLetter"/>
      <w:lvlText w:val="%2."/>
      <w:lvlJc w:val="left"/>
      <w:pPr>
        <w:ind w:left="2869" w:hanging="360"/>
      </w:pPr>
    </w:lvl>
    <w:lvl w:ilvl="2" w:tplc="0419001B" w:tentative="1">
      <w:start w:val="1"/>
      <w:numFmt w:val="lowerRoman"/>
      <w:lvlText w:val="%3."/>
      <w:lvlJc w:val="right"/>
      <w:pPr>
        <w:ind w:left="3589" w:hanging="180"/>
      </w:pPr>
    </w:lvl>
    <w:lvl w:ilvl="3" w:tplc="0419000F" w:tentative="1">
      <w:start w:val="1"/>
      <w:numFmt w:val="decimal"/>
      <w:lvlText w:val="%4."/>
      <w:lvlJc w:val="left"/>
      <w:pPr>
        <w:ind w:left="4309" w:hanging="360"/>
      </w:pPr>
    </w:lvl>
    <w:lvl w:ilvl="4" w:tplc="04190019" w:tentative="1">
      <w:start w:val="1"/>
      <w:numFmt w:val="lowerLetter"/>
      <w:lvlText w:val="%5."/>
      <w:lvlJc w:val="left"/>
      <w:pPr>
        <w:ind w:left="5029" w:hanging="360"/>
      </w:pPr>
    </w:lvl>
    <w:lvl w:ilvl="5" w:tplc="0419001B" w:tentative="1">
      <w:start w:val="1"/>
      <w:numFmt w:val="lowerRoman"/>
      <w:lvlText w:val="%6."/>
      <w:lvlJc w:val="right"/>
      <w:pPr>
        <w:ind w:left="5749" w:hanging="180"/>
      </w:pPr>
    </w:lvl>
    <w:lvl w:ilvl="6" w:tplc="0419000F" w:tentative="1">
      <w:start w:val="1"/>
      <w:numFmt w:val="decimal"/>
      <w:lvlText w:val="%7."/>
      <w:lvlJc w:val="left"/>
      <w:pPr>
        <w:ind w:left="6469" w:hanging="360"/>
      </w:pPr>
    </w:lvl>
    <w:lvl w:ilvl="7" w:tplc="04190019" w:tentative="1">
      <w:start w:val="1"/>
      <w:numFmt w:val="lowerLetter"/>
      <w:lvlText w:val="%8."/>
      <w:lvlJc w:val="left"/>
      <w:pPr>
        <w:ind w:left="7189" w:hanging="360"/>
      </w:pPr>
    </w:lvl>
    <w:lvl w:ilvl="8" w:tplc="0419001B" w:tentative="1">
      <w:start w:val="1"/>
      <w:numFmt w:val="lowerRoman"/>
      <w:lvlText w:val="%9."/>
      <w:lvlJc w:val="right"/>
      <w:pPr>
        <w:ind w:left="7909" w:hanging="180"/>
      </w:pPr>
    </w:lvl>
  </w:abstractNum>
  <w:abstractNum w:abstractNumId="15">
    <w:nsid w:val="1D8528F5"/>
    <w:multiLevelType w:val="hybridMultilevel"/>
    <w:tmpl w:val="CF0C7E6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24366C1E"/>
    <w:multiLevelType w:val="multilevel"/>
    <w:tmpl w:val="80C441E2"/>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color w:val="auto"/>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nsid w:val="251C55A1"/>
    <w:multiLevelType w:val="multilevel"/>
    <w:tmpl w:val="27149BEA"/>
    <w:lvl w:ilvl="0">
      <w:start w:val="4"/>
      <w:numFmt w:val="decimal"/>
      <w:lvlText w:val="%1."/>
      <w:lvlJc w:val="left"/>
      <w:pPr>
        <w:ind w:left="405" w:hanging="405"/>
      </w:pPr>
      <w:rPr>
        <w:rFonts w:hint="default"/>
      </w:rPr>
    </w:lvl>
    <w:lvl w:ilvl="1">
      <w:start w:val="15"/>
      <w:numFmt w:val="decimal"/>
      <w:lvlText w:val="%1.%2."/>
      <w:lvlJc w:val="left"/>
      <w:pPr>
        <w:ind w:left="1834" w:hanging="405"/>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9654" w:hanging="108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2872" w:hanging="1440"/>
      </w:pPr>
      <w:rPr>
        <w:rFonts w:hint="default"/>
      </w:rPr>
    </w:lvl>
  </w:abstractNum>
  <w:abstractNum w:abstractNumId="18">
    <w:nsid w:val="25974AC9"/>
    <w:multiLevelType w:val="hybridMultilevel"/>
    <w:tmpl w:val="C47A2D60"/>
    <w:lvl w:ilvl="0" w:tplc="3C1C75EE">
      <w:start w:val="1"/>
      <w:numFmt w:val="bullet"/>
      <w:lvlText w:val=""/>
      <w:lvlJc w:val="left"/>
      <w:pPr>
        <w:ind w:left="1429" w:hanging="360"/>
      </w:pPr>
      <w:rPr>
        <w:rFonts w:ascii="Symbol" w:hAnsi="Symbol" w:hint="default"/>
        <w:color w:val="auto"/>
      </w:rPr>
    </w:lvl>
    <w:lvl w:ilvl="1" w:tplc="04190003" w:tentative="1">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9">
    <w:nsid w:val="2BE24468"/>
    <w:multiLevelType w:val="multilevel"/>
    <w:tmpl w:val="0608C36A"/>
    <w:lvl w:ilvl="0">
      <w:start w:val="4"/>
      <w:numFmt w:val="decimal"/>
      <w:lvlText w:val="%1."/>
      <w:lvlJc w:val="left"/>
      <w:pPr>
        <w:ind w:left="435" w:hanging="435"/>
      </w:pPr>
      <w:rPr>
        <w:rFonts w:hint="default"/>
      </w:rPr>
    </w:lvl>
    <w:lvl w:ilvl="1">
      <w:start w:val="14"/>
      <w:numFmt w:val="decimal"/>
      <w:lvlText w:val="%1.%2."/>
      <w:lvlJc w:val="left"/>
      <w:pPr>
        <w:ind w:left="1144" w:hanging="43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0">
    <w:nsid w:val="2BFC2981"/>
    <w:multiLevelType w:val="multilevel"/>
    <w:tmpl w:val="26A63716"/>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1000"/>
        </w:tabs>
        <w:ind w:left="1000" w:hanging="432"/>
      </w:pPr>
      <w:rPr>
        <w:rFonts w:hint="default"/>
        <w:b/>
        <w:i w:val="0"/>
      </w:rPr>
    </w:lvl>
    <w:lvl w:ilvl="2">
      <w:start w:val="1"/>
      <w:numFmt w:val="decimal"/>
      <w:lvlText w:val="%1.%2.%3."/>
      <w:lvlJc w:val="left"/>
      <w:pPr>
        <w:tabs>
          <w:tab w:val="num" w:pos="788"/>
        </w:tabs>
        <w:ind w:left="788" w:hanging="504"/>
      </w:pPr>
      <w:rPr>
        <w:rFonts w:hint="default"/>
        <w:b/>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1">
    <w:nsid w:val="2F4A65A5"/>
    <w:multiLevelType w:val="multilevel"/>
    <w:tmpl w:val="51FCA446"/>
    <w:lvl w:ilvl="0">
      <w:start w:val="8"/>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2">
    <w:nsid w:val="319C7C47"/>
    <w:multiLevelType w:val="hybridMultilevel"/>
    <w:tmpl w:val="EDBCFD80"/>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nsid w:val="326E74B1"/>
    <w:multiLevelType w:val="multilevel"/>
    <w:tmpl w:val="D89A4678"/>
    <w:lvl w:ilvl="0">
      <w:start w:val="4"/>
      <w:numFmt w:val="decimal"/>
      <w:lvlText w:val="%1."/>
      <w:lvlJc w:val="left"/>
      <w:pPr>
        <w:ind w:left="360" w:hanging="360"/>
      </w:pPr>
      <w:rPr>
        <w:rFonts w:hint="default"/>
      </w:rPr>
    </w:lvl>
    <w:lvl w:ilvl="1">
      <w:start w:val="12"/>
      <w:numFmt w:val="decimal"/>
      <w:lvlText w:val="%1.%2."/>
      <w:lvlJc w:val="left"/>
      <w:pPr>
        <w:ind w:left="1503" w:hanging="360"/>
      </w:pPr>
      <w:rPr>
        <w:rFonts w:hint="default"/>
      </w:rPr>
    </w:lvl>
    <w:lvl w:ilvl="2">
      <w:start w:val="1"/>
      <w:numFmt w:val="decimal"/>
      <w:lvlText w:val="%1.%2.%3."/>
      <w:lvlJc w:val="left"/>
      <w:pPr>
        <w:ind w:left="3006" w:hanging="720"/>
      </w:pPr>
      <w:rPr>
        <w:rFonts w:hint="default"/>
      </w:rPr>
    </w:lvl>
    <w:lvl w:ilvl="3">
      <w:start w:val="1"/>
      <w:numFmt w:val="decimal"/>
      <w:lvlText w:val="%1.%2.%3.%4."/>
      <w:lvlJc w:val="left"/>
      <w:pPr>
        <w:ind w:left="4149" w:hanging="720"/>
      </w:pPr>
      <w:rPr>
        <w:rFonts w:hint="default"/>
      </w:rPr>
    </w:lvl>
    <w:lvl w:ilvl="4">
      <w:start w:val="1"/>
      <w:numFmt w:val="decimal"/>
      <w:lvlText w:val="%1.%2.%3.%4.%5."/>
      <w:lvlJc w:val="left"/>
      <w:pPr>
        <w:ind w:left="5652" w:hanging="1080"/>
      </w:pPr>
      <w:rPr>
        <w:rFonts w:hint="default"/>
      </w:rPr>
    </w:lvl>
    <w:lvl w:ilvl="5">
      <w:start w:val="1"/>
      <w:numFmt w:val="decimal"/>
      <w:lvlText w:val="%1.%2.%3.%4.%5.%6."/>
      <w:lvlJc w:val="left"/>
      <w:pPr>
        <w:ind w:left="6795" w:hanging="1080"/>
      </w:pPr>
      <w:rPr>
        <w:rFonts w:hint="default"/>
      </w:rPr>
    </w:lvl>
    <w:lvl w:ilvl="6">
      <w:start w:val="1"/>
      <w:numFmt w:val="decimal"/>
      <w:lvlText w:val="%1.%2.%3.%4.%5.%6.%7."/>
      <w:lvlJc w:val="left"/>
      <w:pPr>
        <w:ind w:left="8298" w:hanging="1440"/>
      </w:pPr>
      <w:rPr>
        <w:rFonts w:hint="default"/>
      </w:rPr>
    </w:lvl>
    <w:lvl w:ilvl="7">
      <w:start w:val="1"/>
      <w:numFmt w:val="decimal"/>
      <w:lvlText w:val="%1.%2.%3.%4.%5.%6.%7.%8."/>
      <w:lvlJc w:val="left"/>
      <w:pPr>
        <w:ind w:left="9441" w:hanging="1440"/>
      </w:pPr>
      <w:rPr>
        <w:rFonts w:hint="default"/>
      </w:rPr>
    </w:lvl>
    <w:lvl w:ilvl="8">
      <w:start w:val="1"/>
      <w:numFmt w:val="decimal"/>
      <w:lvlText w:val="%1.%2.%3.%4.%5.%6.%7.%8.%9."/>
      <w:lvlJc w:val="left"/>
      <w:pPr>
        <w:ind w:left="10944" w:hanging="1800"/>
      </w:pPr>
      <w:rPr>
        <w:rFonts w:hint="default"/>
      </w:rPr>
    </w:lvl>
  </w:abstractNum>
  <w:abstractNum w:abstractNumId="24">
    <w:nsid w:val="33B5631D"/>
    <w:multiLevelType w:val="multilevel"/>
    <w:tmpl w:val="D0F6E8E4"/>
    <w:lvl w:ilvl="0">
      <w:start w:val="1"/>
      <w:numFmt w:val="decimal"/>
      <w:lvlText w:val="%1."/>
      <w:lvlJc w:val="left"/>
      <w:pPr>
        <w:ind w:left="660" w:hanging="660"/>
      </w:pPr>
      <w:rPr>
        <w:rFonts w:hint="default"/>
      </w:rPr>
    </w:lvl>
    <w:lvl w:ilvl="1">
      <w:start w:val="1"/>
      <w:numFmt w:val="decimal"/>
      <w:lvlText w:val="%2."/>
      <w:lvlJc w:val="left"/>
      <w:pPr>
        <w:ind w:left="660" w:hanging="6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352D2AFB"/>
    <w:multiLevelType w:val="hybridMultilevel"/>
    <w:tmpl w:val="17C0713E"/>
    <w:lvl w:ilvl="0" w:tplc="C4265DAE">
      <w:start w:val="1"/>
      <w:numFmt w:val="decimal"/>
      <w:lvlText w:val="%1."/>
      <w:lvlJc w:val="left"/>
      <w:pPr>
        <w:ind w:left="1211"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26">
    <w:nsid w:val="357D3452"/>
    <w:multiLevelType w:val="hybridMultilevel"/>
    <w:tmpl w:val="9BA211E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452F720C"/>
    <w:multiLevelType w:val="multilevel"/>
    <w:tmpl w:val="1A1CF844"/>
    <w:lvl w:ilvl="0">
      <w:start w:val="1"/>
      <w:numFmt w:val="decimal"/>
      <w:lvlText w:val="%1."/>
      <w:lvlJc w:val="left"/>
      <w:pPr>
        <w:ind w:left="1410" w:hanging="1410"/>
      </w:pPr>
      <w:rPr>
        <w:rFonts w:hint="default"/>
      </w:rPr>
    </w:lvl>
    <w:lvl w:ilvl="1">
      <w:start w:val="1"/>
      <w:numFmt w:val="decimal"/>
      <w:lvlText w:val="%1.%2."/>
      <w:lvlJc w:val="left"/>
      <w:pPr>
        <w:ind w:left="2828" w:hanging="1410"/>
      </w:pPr>
      <w:rPr>
        <w:rFonts w:hint="default"/>
      </w:rPr>
    </w:lvl>
    <w:lvl w:ilvl="2">
      <w:start w:val="1"/>
      <w:numFmt w:val="decimal"/>
      <w:lvlText w:val="%1.%2.%3."/>
      <w:lvlJc w:val="left"/>
      <w:pPr>
        <w:ind w:left="2828" w:hanging="1410"/>
      </w:pPr>
      <w:rPr>
        <w:rFonts w:hint="default"/>
      </w:rPr>
    </w:lvl>
    <w:lvl w:ilvl="3">
      <w:start w:val="1"/>
      <w:numFmt w:val="decimal"/>
      <w:lvlText w:val="%1.%2.%3.%4."/>
      <w:lvlJc w:val="left"/>
      <w:pPr>
        <w:ind w:left="3537" w:hanging="1410"/>
      </w:pPr>
      <w:rPr>
        <w:rFonts w:hint="default"/>
      </w:rPr>
    </w:lvl>
    <w:lvl w:ilvl="4">
      <w:start w:val="1"/>
      <w:numFmt w:val="decimal"/>
      <w:lvlText w:val="%1.%2.%3.%4.%5."/>
      <w:lvlJc w:val="left"/>
      <w:pPr>
        <w:ind w:left="4246" w:hanging="1410"/>
      </w:pPr>
      <w:rPr>
        <w:rFonts w:hint="default"/>
      </w:rPr>
    </w:lvl>
    <w:lvl w:ilvl="5">
      <w:start w:val="1"/>
      <w:numFmt w:val="decimal"/>
      <w:lvlText w:val="%1.%2.%3.%4.%5.%6."/>
      <w:lvlJc w:val="left"/>
      <w:pPr>
        <w:ind w:left="4955" w:hanging="1410"/>
      </w:pPr>
      <w:rPr>
        <w:rFonts w:hint="default"/>
      </w:rPr>
    </w:lvl>
    <w:lvl w:ilvl="6">
      <w:start w:val="1"/>
      <w:numFmt w:val="decimal"/>
      <w:lvlText w:val="%1.%2.%3.%4.%5.%6.%7."/>
      <w:lvlJc w:val="left"/>
      <w:pPr>
        <w:ind w:left="5664" w:hanging="141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8">
    <w:nsid w:val="45F16609"/>
    <w:multiLevelType w:val="multilevel"/>
    <w:tmpl w:val="1A1CF844"/>
    <w:lvl w:ilvl="0">
      <w:start w:val="1"/>
      <w:numFmt w:val="decimal"/>
      <w:lvlText w:val="%1."/>
      <w:lvlJc w:val="left"/>
      <w:pPr>
        <w:ind w:left="1410" w:hanging="1410"/>
      </w:pPr>
      <w:rPr>
        <w:rFonts w:hint="default"/>
      </w:rPr>
    </w:lvl>
    <w:lvl w:ilvl="1">
      <w:start w:val="1"/>
      <w:numFmt w:val="decimal"/>
      <w:lvlText w:val="%1.%2."/>
      <w:lvlJc w:val="left"/>
      <w:pPr>
        <w:ind w:left="2828" w:hanging="1410"/>
      </w:pPr>
      <w:rPr>
        <w:rFonts w:hint="default"/>
      </w:rPr>
    </w:lvl>
    <w:lvl w:ilvl="2">
      <w:start w:val="1"/>
      <w:numFmt w:val="decimal"/>
      <w:lvlText w:val="%1.%2.%3."/>
      <w:lvlJc w:val="left"/>
      <w:pPr>
        <w:ind w:left="2828" w:hanging="1410"/>
      </w:pPr>
      <w:rPr>
        <w:rFonts w:hint="default"/>
      </w:rPr>
    </w:lvl>
    <w:lvl w:ilvl="3">
      <w:start w:val="1"/>
      <w:numFmt w:val="decimal"/>
      <w:lvlText w:val="%1.%2.%3.%4."/>
      <w:lvlJc w:val="left"/>
      <w:pPr>
        <w:ind w:left="3537" w:hanging="1410"/>
      </w:pPr>
      <w:rPr>
        <w:rFonts w:hint="default"/>
      </w:rPr>
    </w:lvl>
    <w:lvl w:ilvl="4">
      <w:start w:val="1"/>
      <w:numFmt w:val="decimal"/>
      <w:lvlText w:val="%1.%2.%3.%4.%5."/>
      <w:lvlJc w:val="left"/>
      <w:pPr>
        <w:ind w:left="4246" w:hanging="1410"/>
      </w:pPr>
      <w:rPr>
        <w:rFonts w:hint="default"/>
      </w:rPr>
    </w:lvl>
    <w:lvl w:ilvl="5">
      <w:start w:val="1"/>
      <w:numFmt w:val="decimal"/>
      <w:lvlText w:val="%1.%2.%3.%4.%5.%6."/>
      <w:lvlJc w:val="left"/>
      <w:pPr>
        <w:ind w:left="4955" w:hanging="1410"/>
      </w:pPr>
      <w:rPr>
        <w:rFonts w:hint="default"/>
      </w:rPr>
    </w:lvl>
    <w:lvl w:ilvl="6">
      <w:start w:val="1"/>
      <w:numFmt w:val="decimal"/>
      <w:lvlText w:val="%1.%2.%3.%4.%5.%6.%7."/>
      <w:lvlJc w:val="left"/>
      <w:pPr>
        <w:ind w:left="5664" w:hanging="141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112" w:hanging="1440"/>
      </w:pPr>
      <w:rPr>
        <w:rFonts w:hint="default"/>
      </w:rPr>
    </w:lvl>
  </w:abstractNum>
  <w:abstractNum w:abstractNumId="29">
    <w:nsid w:val="49C96D23"/>
    <w:multiLevelType w:val="multilevel"/>
    <w:tmpl w:val="F578A650"/>
    <w:lvl w:ilvl="0">
      <w:start w:val="1"/>
      <w:numFmt w:val="decimal"/>
      <w:lvlText w:val="%1."/>
      <w:lvlJc w:val="left"/>
      <w:pPr>
        <w:ind w:left="765" w:hanging="360"/>
      </w:pPr>
      <w:rPr>
        <w:rFonts w:hint="default"/>
      </w:rPr>
    </w:lvl>
    <w:lvl w:ilvl="1">
      <w:start w:val="2"/>
      <w:numFmt w:val="decimal"/>
      <w:isLgl/>
      <w:lvlText w:val="%1.%2."/>
      <w:lvlJc w:val="left"/>
      <w:pPr>
        <w:ind w:left="865" w:hanging="360"/>
      </w:pPr>
      <w:rPr>
        <w:rFonts w:hint="default"/>
      </w:rPr>
    </w:lvl>
    <w:lvl w:ilvl="2">
      <w:start w:val="1"/>
      <w:numFmt w:val="decimal"/>
      <w:isLgl/>
      <w:lvlText w:val="%1.%2.%3."/>
      <w:lvlJc w:val="left"/>
      <w:pPr>
        <w:ind w:left="1325" w:hanging="720"/>
      </w:pPr>
      <w:rPr>
        <w:rFonts w:hint="default"/>
      </w:rPr>
    </w:lvl>
    <w:lvl w:ilvl="3">
      <w:start w:val="1"/>
      <w:numFmt w:val="decimal"/>
      <w:isLgl/>
      <w:lvlText w:val="%1.%2.%3.%4."/>
      <w:lvlJc w:val="left"/>
      <w:pPr>
        <w:ind w:left="1425" w:hanging="720"/>
      </w:pPr>
      <w:rPr>
        <w:rFonts w:hint="default"/>
      </w:rPr>
    </w:lvl>
    <w:lvl w:ilvl="4">
      <w:start w:val="1"/>
      <w:numFmt w:val="decimal"/>
      <w:isLgl/>
      <w:lvlText w:val="%1.%2.%3.%4.%5."/>
      <w:lvlJc w:val="left"/>
      <w:pPr>
        <w:ind w:left="1885" w:hanging="1080"/>
      </w:pPr>
      <w:rPr>
        <w:rFonts w:hint="default"/>
      </w:rPr>
    </w:lvl>
    <w:lvl w:ilvl="5">
      <w:start w:val="1"/>
      <w:numFmt w:val="decimal"/>
      <w:isLgl/>
      <w:lvlText w:val="%1.%2.%3.%4.%5.%6."/>
      <w:lvlJc w:val="left"/>
      <w:pPr>
        <w:ind w:left="1985" w:hanging="1080"/>
      </w:pPr>
      <w:rPr>
        <w:rFonts w:hint="default"/>
      </w:rPr>
    </w:lvl>
    <w:lvl w:ilvl="6">
      <w:start w:val="1"/>
      <w:numFmt w:val="decimal"/>
      <w:isLgl/>
      <w:lvlText w:val="%1.%2.%3.%4.%5.%6.%7."/>
      <w:lvlJc w:val="left"/>
      <w:pPr>
        <w:ind w:left="2085" w:hanging="1080"/>
      </w:pPr>
      <w:rPr>
        <w:rFonts w:hint="default"/>
      </w:rPr>
    </w:lvl>
    <w:lvl w:ilvl="7">
      <w:start w:val="1"/>
      <w:numFmt w:val="decimal"/>
      <w:isLgl/>
      <w:lvlText w:val="%1.%2.%3.%4.%5.%6.%7.%8."/>
      <w:lvlJc w:val="left"/>
      <w:pPr>
        <w:ind w:left="2545" w:hanging="1440"/>
      </w:pPr>
      <w:rPr>
        <w:rFonts w:hint="default"/>
      </w:rPr>
    </w:lvl>
    <w:lvl w:ilvl="8">
      <w:start w:val="1"/>
      <w:numFmt w:val="decimal"/>
      <w:isLgl/>
      <w:lvlText w:val="%1.%2.%3.%4.%5.%6.%7.%8.%9."/>
      <w:lvlJc w:val="left"/>
      <w:pPr>
        <w:ind w:left="2645" w:hanging="1440"/>
      </w:pPr>
      <w:rPr>
        <w:rFonts w:hint="default"/>
      </w:rPr>
    </w:lvl>
  </w:abstractNum>
  <w:abstractNum w:abstractNumId="30">
    <w:nsid w:val="4AC65691"/>
    <w:multiLevelType w:val="multilevel"/>
    <w:tmpl w:val="7FAC5A1E"/>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4AD524EB"/>
    <w:multiLevelType w:val="multilevel"/>
    <w:tmpl w:val="51FCA446"/>
    <w:lvl w:ilvl="0">
      <w:start w:val="8"/>
      <w:numFmt w:val="decimal"/>
      <w:lvlText w:val="%1."/>
      <w:lvlJc w:val="left"/>
      <w:pPr>
        <w:ind w:left="360" w:hanging="360"/>
      </w:pPr>
      <w:rPr>
        <w:rFonts w:hint="default"/>
      </w:rPr>
    </w:lvl>
    <w:lvl w:ilvl="1">
      <w:start w:val="1"/>
      <w:numFmt w:val="decimal"/>
      <w:lvlText w:val="%1.%2."/>
      <w:lvlJc w:val="left"/>
      <w:pPr>
        <w:ind w:left="1211"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32">
    <w:nsid w:val="4E125740"/>
    <w:multiLevelType w:val="multilevel"/>
    <w:tmpl w:val="DC44C394"/>
    <w:lvl w:ilvl="0">
      <w:start w:val="3"/>
      <w:numFmt w:val="decimal"/>
      <w:lvlText w:val="%1."/>
      <w:lvlJc w:val="left"/>
      <w:pPr>
        <w:ind w:left="360" w:hanging="360"/>
      </w:pPr>
      <w:rPr>
        <w:rFonts w:hint="default"/>
      </w:rPr>
    </w:lvl>
    <w:lvl w:ilvl="1">
      <w:start w:val="1"/>
      <w:numFmt w:val="decimal"/>
      <w:lvlText w:val="%1.%2."/>
      <w:lvlJc w:val="left"/>
      <w:pPr>
        <w:ind w:left="1789" w:hanging="360"/>
      </w:pPr>
      <w:rPr>
        <w:rFonts w:hint="default"/>
      </w:rPr>
    </w:lvl>
    <w:lvl w:ilvl="2">
      <w:start w:val="1"/>
      <w:numFmt w:val="decimal"/>
      <w:lvlText w:val="%1.%2.%3."/>
      <w:lvlJc w:val="left"/>
      <w:pPr>
        <w:ind w:left="1288" w:hanging="720"/>
      </w:pPr>
      <w:rPr>
        <w:rFonts w:hint="default"/>
        <w:b w:val="0"/>
        <w:i w:val="0"/>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9654" w:hanging="108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2872" w:hanging="1440"/>
      </w:pPr>
      <w:rPr>
        <w:rFonts w:hint="default"/>
      </w:rPr>
    </w:lvl>
  </w:abstractNum>
  <w:abstractNum w:abstractNumId="33">
    <w:nsid w:val="4F970A57"/>
    <w:multiLevelType w:val="hybridMultilevel"/>
    <w:tmpl w:val="7C2048AE"/>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4">
    <w:nsid w:val="54EC2923"/>
    <w:multiLevelType w:val="hybridMultilevel"/>
    <w:tmpl w:val="F59C03A6"/>
    <w:lvl w:ilvl="0" w:tplc="4BAEB22C">
      <w:start w:val="1"/>
      <w:numFmt w:val="decimal"/>
      <w:lvlText w:val="%1."/>
      <w:lvlJc w:val="left"/>
      <w:pPr>
        <w:ind w:left="720" w:hanging="360"/>
      </w:pPr>
      <w:rPr>
        <w:rFonts w:hint="default"/>
        <w:sz w:val="21"/>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57A7312"/>
    <w:multiLevelType w:val="multilevel"/>
    <w:tmpl w:val="6A20C2F6"/>
    <w:lvl w:ilvl="0">
      <w:start w:val="1"/>
      <w:numFmt w:val="decimal"/>
      <w:lvlText w:val="%1."/>
      <w:lvlJc w:val="left"/>
      <w:pPr>
        <w:ind w:left="786" w:hanging="360"/>
      </w:pPr>
      <w:rPr>
        <w:rFonts w:hint="default"/>
        <w:b w:val="0"/>
      </w:rPr>
    </w:lvl>
    <w:lvl w:ilvl="1">
      <w:start w:val="4"/>
      <w:numFmt w:val="decimal"/>
      <w:isLgl/>
      <w:lvlText w:val="%1.%2."/>
      <w:lvlJc w:val="left"/>
      <w:pPr>
        <w:ind w:left="865" w:hanging="360"/>
      </w:pPr>
      <w:rPr>
        <w:rFonts w:hint="default"/>
      </w:rPr>
    </w:lvl>
    <w:lvl w:ilvl="2">
      <w:start w:val="1"/>
      <w:numFmt w:val="decimal"/>
      <w:isLgl/>
      <w:lvlText w:val="%1.%2.%3."/>
      <w:lvlJc w:val="left"/>
      <w:pPr>
        <w:ind w:left="1304" w:hanging="720"/>
      </w:pPr>
      <w:rPr>
        <w:rFonts w:hint="default"/>
      </w:rPr>
    </w:lvl>
    <w:lvl w:ilvl="3">
      <w:start w:val="1"/>
      <w:numFmt w:val="decimal"/>
      <w:isLgl/>
      <w:lvlText w:val="%1.%2.%3.%4."/>
      <w:lvlJc w:val="left"/>
      <w:pPr>
        <w:ind w:left="1383" w:hanging="720"/>
      </w:pPr>
      <w:rPr>
        <w:rFonts w:hint="default"/>
      </w:rPr>
    </w:lvl>
    <w:lvl w:ilvl="4">
      <w:start w:val="1"/>
      <w:numFmt w:val="decimal"/>
      <w:isLgl/>
      <w:lvlText w:val="%1.%2.%3.%4.%5."/>
      <w:lvlJc w:val="left"/>
      <w:pPr>
        <w:ind w:left="1822" w:hanging="1080"/>
      </w:pPr>
      <w:rPr>
        <w:rFonts w:hint="default"/>
      </w:rPr>
    </w:lvl>
    <w:lvl w:ilvl="5">
      <w:start w:val="1"/>
      <w:numFmt w:val="decimal"/>
      <w:isLgl/>
      <w:lvlText w:val="%1.%2.%3.%4.%5.%6."/>
      <w:lvlJc w:val="left"/>
      <w:pPr>
        <w:ind w:left="1901" w:hanging="1080"/>
      </w:pPr>
      <w:rPr>
        <w:rFonts w:hint="default"/>
      </w:rPr>
    </w:lvl>
    <w:lvl w:ilvl="6">
      <w:start w:val="1"/>
      <w:numFmt w:val="decimal"/>
      <w:isLgl/>
      <w:lvlText w:val="%1.%2.%3.%4.%5.%6.%7."/>
      <w:lvlJc w:val="left"/>
      <w:pPr>
        <w:ind w:left="1980" w:hanging="1080"/>
      </w:pPr>
      <w:rPr>
        <w:rFonts w:hint="default"/>
      </w:rPr>
    </w:lvl>
    <w:lvl w:ilvl="7">
      <w:start w:val="1"/>
      <w:numFmt w:val="decimal"/>
      <w:isLgl/>
      <w:lvlText w:val="%1.%2.%3.%4.%5.%6.%7.%8."/>
      <w:lvlJc w:val="left"/>
      <w:pPr>
        <w:ind w:left="2419" w:hanging="1440"/>
      </w:pPr>
      <w:rPr>
        <w:rFonts w:hint="default"/>
      </w:rPr>
    </w:lvl>
    <w:lvl w:ilvl="8">
      <w:start w:val="1"/>
      <w:numFmt w:val="decimal"/>
      <w:isLgl/>
      <w:lvlText w:val="%1.%2.%3.%4.%5.%6.%7.%8.%9."/>
      <w:lvlJc w:val="left"/>
      <w:pPr>
        <w:ind w:left="2498" w:hanging="1440"/>
      </w:pPr>
      <w:rPr>
        <w:rFonts w:hint="default"/>
      </w:rPr>
    </w:lvl>
  </w:abstractNum>
  <w:abstractNum w:abstractNumId="36">
    <w:nsid w:val="564612AE"/>
    <w:multiLevelType w:val="multilevel"/>
    <w:tmpl w:val="82A2FB58"/>
    <w:lvl w:ilvl="0">
      <w:start w:val="5"/>
      <w:numFmt w:val="decimal"/>
      <w:lvlText w:val="%1."/>
      <w:lvlJc w:val="left"/>
      <w:pPr>
        <w:ind w:left="360" w:hanging="360"/>
      </w:pPr>
      <w:rPr>
        <w:rFonts w:hint="default"/>
      </w:rPr>
    </w:lvl>
    <w:lvl w:ilvl="1">
      <w:start w:val="1"/>
      <w:numFmt w:val="decimal"/>
      <w:lvlText w:val="%1.%2."/>
      <w:lvlJc w:val="left"/>
      <w:pPr>
        <w:ind w:left="1789" w:hanging="36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37">
    <w:nsid w:val="5A5C49E7"/>
    <w:multiLevelType w:val="hybridMultilevel"/>
    <w:tmpl w:val="4D4004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BA46E13"/>
    <w:multiLevelType w:val="hybridMultilevel"/>
    <w:tmpl w:val="B366FB1E"/>
    <w:lvl w:ilvl="0" w:tplc="6A0E3878">
      <w:start w:val="1"/>
      <w:numFmt w:val="decimal"/>
      <w:lvlText w:val="%1."/>
      <w:lvlJc w:val="left"/>
      <w:pPr>
        <w:ind w:left="720" w:hanging="360"/>
      </w:pPr>
      <w:rPr>
        <w:b w:val="0"/>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45A0C88"/>
    <w:multiLevelType w:val="multilevel"/>
    <w:tmpl w:val="D2D0110C"/>
    <w:lvl w:ilvl="0">
      <w:start w:val="4"/>
      <w:numFmt w:val="decimal"/>
      <w:lvlText w:val="%1."/>
      <w:lvlJc w:val="left"/>
      <w:pPr>
        <w:ind w:left="360" w:hanging="360"/>
      </w:pPr>
      <w:rPr>
        <w:rFonts w:hint="default"/>
      </w:rPr>
    </w:lvl>
    <w:lvl w:ilvl="1">
      <w:start w:val="1"/>
      <w:numFmt w:val="decimal"/>
      <w:lvlText w:val="%1.%2."/>
      <w:lvlJc w:val="left"/>
      <w:pPr>
        <w:ind w:left="1789" w:hanging="360"/>
      </w:pPr>
      <w:rPr>
        <w:rFonts w:hint="default"/>
      </w:rPr>
    </w:lvl>
    <w:lvl w:ilvl="2">
      <w:start w:val="1"/>
      <w:numFmt w:val="decimal"/>
      <w:lvlText w:val="%1.%2.%3."/>
      <w:lvlJc w:val="left"/>
      <w:pPr>
        <w:ind w:left="3578" w:hanging="720"/>
      </w:pPr>
      <w:rPr>
        <w:rFonts w:hint="default"/>
      </w:rPr>
    </w:lvl>
    <w:lvl w:ilvl="3">
      <w:start w:val="1"/>
      <w:numFmt w:val="decimal"/>
      <w:lvlText w:val="%1.%2.%3.%4."/>
      <w:lvlJc w:val="left"/>
      <w:pPr>
        <w:ind w:left="5007" w:hanging="720"/>
      </w:pPr>
      <w:rPr>
        <w:rFonts w:hint="default"/>
      </w:rPr>
    </w:lvl>
    <w:lvl w:ilvl="4">
      <w:start w:val="1"/>
      <w:numFmt w:val="decimal"/>
      <w:lvlText w:val="%1.%2.%3.%4.%5."/>
      <w:lvlJc w:val="left"/>
      <w:pPr>
        <w:ind w:left="6796" w:hanging="1080"/>
      </w:pPr>
      <w:rPr>
        <w:rFonts w:hint="default"/>
      </w:rPr>
    </w:lvl>
    <w:lvl w:ilvl="5">
      <w:start w:val="1"/>
      <w:numFmt w:val="decimal"/>
      <w:lvlText w:val="%1.%2.%3.%4.%5.%6."/>
      <w:lvlJc w:val="left"/>
      <w:pPr>
        <w:ind w:left="8225" w:hanging="1080"/>
      </w:pPr>
      <w:rPr>
        <w:rFonts w:hint="default"/>
      </w:rPr>
    </w:lvl>
    <w:lvl w:ilvl="6">
      <w:start w:val="1"/>
      <w:numFmt w:val="decimal"/>
      <w:lvlText w:val="%1.%2.%3.%4.%5.%6.%7."/>
      <w:lvlJc w:val="left"/>
      <w:pPr>
        <w:ind w:left="10014" w:hanging="1440"/>
      </w:pPr>
      <w:rPr>
        <w:rFonts w:hint="default"/>
      </w:rPr>
    </w:lvl>
    <w:lvl w:ilvl="7">
      <w:start w:val="1"/>
      <w:numFmt w:val="decimal"/>
      <w:lvlText w:val="%1.%2.%3.%4.%5.%6.%7.%8."/>
      <w:lvlJc w:val="left"/>
      <w:pPr>
        <w:ind w:left="11443" w:hanging="1440"/>
      </w:pPr>
      <w:rPr>
        <w:rFonts w:hint="default"/>
      </w:rPr>
    </w:lvl>
    <w:lvl w:ilvl="8">
      <w:start w:val="1"/>
      <w:numFmt w:val="decimal"/>
      <w:lvlText w:val="%1.%2.%3.%4.%5.%6.%7.%8.%9."/>
      <w:lvlJc w:val="left"/>
      <w:pPr>
        <w:ind w:left="13232" w:hanging="1800"/>
      </w:pPr>
      <w:rPr>
        <w:rFonts w:hint="default"/>
      </w:rPr>
    </w:lvl>
  </w:abstractNum>
  <w:abstractNum w:abstractNumId="40">
    <w:nsid w:val="65274306"/>
    <w:multiLevelType w:val="hybridMultilevel"/>
    <w:tmpl w:val="908A9E4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65C454DE"/>
    <w:multiLevelType w:val="hybridMultilevel"/>
    <w:tmpl w:val="08EEDAA0"/>
    <w:lvl w:ilvl="0" w:tplc="04190005">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8514396"/>
    <w:multiLevelType w:val="multilevel"/>
    <w:tmpl w:val="2C869E3E"/>
    <w:lvl w:ilvl="0">
      <w:start w:val="1"/>
      <w:numFmt w:val="decimal"/>
      <w:lvlText w:val="%1."/>
      <w:lvlJc w:val="left"/>
      <w:pPr>
        <w:ind w:left="786" w:hanging="360"/>
      </w:pPr>
      <w:rPr>
        <w:b w:val="0"/>
      </w:rPr>
    </w:lvl>
    <w:lvl w:ilvl="1">
      <w:start w:val="4"/>
      <w:numFmt w:val="decimal"/>
      <w:lvlText w:val="%1.%2."/>
      <w:lvlJc w:val="left"/>
      <w:pPr>
        <w:ind w:left="865" w:hanging="360"/>
      </w:pPr>
    </w:lvl>
    <w:lvl w:ilvl="2">
      <w:start w:val="1"/>
      <w:numFmt w:val="decimal"/>
      <w:lvlText w:val="%1.%2.%3."/>
      <w:lvlJc w:val="left"/>
      <w:pPr>
        <w:ind w:left="1304" w:hanging="720"/>
      </w:pPr>
    </w:lvl>
    <w:lvl w:ilvl="3">
      <w:start w:val="1"/>
      <w:numFmt w:val="decimal"/>
      <w:lvlText w:val="%1.%2.%3.%4."/>
      <w:lvlJc w:val="left"/>
      <w:pPr>
        <w:ind w:left="1383" w:hanging="720"/>
      </w:pPr>
    </w:lvl>
    <w:lvl w:ilvl="4">
      <w:start w:val="1"/>
      <w:numFmt w:val="decimal"/>
      <w:lvlText w:val="%1.%2.%3.%4.%5."/>
      <w:lvlJc w:val="left"/>
      <w:pPr>
        <w:ind w:left="1822" w:hanging="1080"/>
      </w:pPr>
    </w:lvl>
    <w:lvl w:ilvl="5">
      <w:start w:val="1"/>
      <w:numFmt w:val="decimal"/>
      <w:lvlText w:val="%1.%2.%3.%4.%5.%6."/>
      <w:lvlJc w:val="left"/>
      <w:pPr>
        <w:ind w:left="1901" w:hanging="1080"/>
      </w:pPr>
    </w:lvl>
    <w:lvl w:ilvl="6">
      <w:start w:val="1"/>
      <w:numFmt w:val="decimal"/>
      <w:lvlText w:val="%1.%2.%3.%4.%5.%6.%7."/>
      <w:lvlJc w:val="left"/>
      <w:pPr>
        <w:ind w:left="1980" w:hanging="1080"/>
      </w:pPr>
    </w:lvl>
    <w:lvl w:ilvl="7">
      <w:start w:val="1"/>
      <w:numFmt w:val="decimal"/>
      <w:lvlText w:val="%1.%2.%3.%4.%5.%6.%7.%8."/>
      <w:lvlJc w:val="left"/>
      <w:pPr>
        <w:ind w:left="2419" w:hanging="1440"/>
      </w:pPr>
    </w:lvl>
    <w:lvl w:ilvl="8">
      <w:start w:val="1"/>
      <w:numFmt w:val="decimal"/>
      <w:lvlText w:val="%1.%2.%3.%4.%5.%6.%7.%8.%9."/>
      <w:lvlJc w:val="left"/>
      <w:pPr>
        <w:ind w:left="2498" w:hanging="1440"/>
      </w:pPr>
    </w:lvl>
  </w:abstractNum>
  <w:abstractNum w:abstractNumId="43">
    <w:nsid w:val="699263AB"/>
    <w:multiLevelType w:val="hybridMultilevel"/>
    <w:tmpl w:val="29343E48"/>
    <w:lvl w:ilvl="0" w:tplc="BFA01780">
      <w:start w:val="1"/>
      <w:numFmt w:val="decimal"/>
      <w:lvlText w:val="%1."/>
      <w:lvlJc w:val="left"/>
      <w:pPr>
        <w:ind w:left="720" w:hanging="360"/>
      </w:pPr>
      <w:rPr>
        <w:rFonts w:hint="default"/>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6A702A57"/>
    <w:multiLevelType w:val="hybridMultilevel"/>
    <w:tmpl w:val="27D0C50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CFA08B0"/>
    <w:multiLevelType w:val="multilevel"/>
    <w:tmpl w:val="E0EC45F0"/>
    <w:lvl w:ilvl="0">
      <w:start w:val="7"/>
      <w:numFmt w:val="decimal"/>
      <w:lvlText w:val="%1."/>
      <w:lvlJc w:val="left"/>
      <w:pPr>
        <w:ind w:left="360" w:hanging="360"/>
      </w:pPr>
      <w:rPr>
        <w:rFonts w:hint="default"/>
      </w:rPr>
    </w:lvl>
    <w:lvl w:ilvl="1">
      <w:start w:val="1"/>
      <w:numFmt w:val="decimal"/>
      <w:lvlText w:val="%1.%2."/>
      <w:lvlJc w:val="left"/>
      <w:pPr>
        <w:ind w:left="2142" w:hanging="360"/>
      </w:pPr>
      <w:rPr>
        <w:rFonts w:hint="default"/>
      </w:rPr>
    </w:lvl>
    <w:lvl w:ilvl="2">
      <w:start w:val="1"/>
      <w:numFmt w:val="decimal"/>
      <w:lvlText w:val="%1.%2.%3."/>
      <w:lvlJc w:val="left"/>
      <w:pPr>
        <w:ind w:left="4284" w:hanging="720"/>
      </w:pPr>
      <w:rPr>
        <w:rFonts w:hint="default"/>
      </w:rPr>
    </w:lvl>
    <w:lvl w:ilvl="3">
      <w:start w:val="1"/>
      <w:numFmt w:val="decimal"/>
      <w:lvlText w:val="%1.%2.%3.%4."/>
      <w:lvlJc w:val="left"/>
      <w:pPr>
        <w:ind w:left="6066" w:hanging="720"/>
      </w:pPr>
      <w:rPr>
        <w:rFonts w:hint="default"/>
      </w:rPr>
    </w:lvl>
    <w:lvl w:ilvl="4">
      <w:start w:val="1"/>
      <w:numFmt w:val="decimal"/>
      <w:lvlText w:val="%1.%2.%3.%4.%5."/>
      <w:lvlJc w:val="left"/>
      <w:pPr>
        <w:ind w:left="8208" w:hanging="1080"/>
      </w:pPr>
      <w:rPr>
        <w:rFonts w:hint="default"/>
      </w:rPr>
    </w:lvl>
    <w:lvl w:ilvl="5">
      <w:start w:val="1"/>
      <w:numFmt w:val="decimal"/>
      <w:lvlText w:val="%1.%2.%3.%4.%5.%6."/>
      <w:lvlJc w:val="left"/>
      <w:pPr>
        <w:ind w:left="9990" w:hanging="1080"/>
      </w:pPr>
      <w:rPr>
        <w:rFonts w:hint="default"/>
      </w:rPr>
    </w:lvl>
    <w:lvl w:ilvl="6">
      <w:start w:val="1"/>
      <w:numFmt w:val="decimal"/>
      <w:lvlText w:val="%1.%2.%3.%4.%5.%6.%7."/>
      <w:lvlJc w:val="left"/>
      <w:pPr>
        <w:ind w:left="11772" w:hanging="1080"/>
      </w:pPr>
      <w:rPr>
        <w:rFonts w:hint="default"/>
      </w:rPr>
    </w:lvl>
    <w:lvl w:ilvl="7">
      <w:start w:val="1"/>
      <w:numFmt w:val="decimal"/>
      <w:lvlText w:val="%1.%2.%3.%4.%5.%6.%7.%8."/>
      <w:lvlJc w:val="left"/>
      <w:pPr>
        <w:ind w:left="13914" w:hanging="1440"/>
      </w:pPr>
      <w:rPr>
        <w:rFonts w:hint="default"/>
      </w:rPr>
    </w:lvl>
    <w:lvl w:ilvl="8">
      <w:start w:val="1"/>
      <w:numFmt w:val="decimal"/>
      <w:lvlText w:val="%1.%2.%3.%4.%5.%6.%7.%8.%9."/>
      <w:lvlJc w:val="left"/>
      <w:pPr>
        <w:ind w:left="15696" w:hanging="1440"/>
      </w:pPr>
      <w:rPr>
        <w:rFonts w:hint="default"/>
      </w:rPr>
    </w:lvl>
  </w:abstractNum>
  <w:abstractNum w:abstractNumId="46">
    <w:nsid w:val="73042365"/>
    <w:multiLevelType w:val="hybridMultilevel"/>
    <w:tmpl w:val="366414F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7">
    <w:nsid w:val="75DC5159"/>
    <w:multiLevelType w:val="hybridMultilevel"/>
    <w:tmpl w:val="7820DB60"/>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582" w:hanging="360"/>
      </w:pPr>
    </w:lvl>
    <w:lvl w:ilvl="2" w:tplc="0419001B" w:tentative="1">
      <w:start w:val="1"/>
      <w:numFmt w:val="lowerRoman"/>
      <w:lvlText w:val="%3."/>
      <w:lvlJc w:val="right"/>
      <w:pPr>
        <w:ind w:left="2302" w:hanging="180"/>
      </w:pPr>
    </w:lvl>
    <w:lvl w:ilvl="3" w:tplc="0419000F" w:tentative="1">
      <w:start w:val="1"/>
      <w:numFmt w:val="decimal"/>
      <w:lvlText w:val="%4."/>
      <w:lvlJc w:val="left"/>
      <w:pPr>
        <w:ind w:left="3022" w:hanging="360"/>
      </w:pPr>
    </w:lvl>
    <w:lvl w:ilvl="4" w:tplc="04190019" w:tentative="1">
      <w:start w:val="1"/>
      <w:numFmt w:val="lowerLetter"/>
      <w:lvlText w:val="%5."/>
      <w:lvlJc w:val="left"/>
      <w:pPr>
        <w:ind w:left="3742" w:hanging="360"/>
      </w:pPr>
    </w:lvl>
    <w:lvl w:ilvl="5" w:tplc="0419001B" w:tentative="1">
      <w:start w:val="1"/>
      <w:numFmt w:val="lowerRoman"/>
      <w:lvlText w:val="%6."/>
      <w:lvlJc w:val="right"/>
      <w:pPr>
        <w:ind w:left="4462" w:hanging="180"/>
      </w:pPr>
    </w:lvl>
    <w:lvl w:ilvl="6" w:tplc="0419000F" w:tentative="1">
      <w:start w:val="1"/>
      <w:numFmt w:val="decimal"/>
      <w:lvlText w:val="%7."/>
      <w:lvlJc w:val="left"/>
      <w:pPr>
        <w:ind w:left="5182" w:hanging="360"/>
      </w:pPr>
    </w:lvl>
    <w:lvl w:ilvl="7" w:tplc="04190019" w:tentative="1">
      <w:start w:val="1"/>
      <w:numFmt w:val="lowerLetter"/>
      <w:lvlText w:val="%8."/>
      <w:lvlJc w:val="left"/>
      <w:pPr>
        <w:ind w:left="5902" w:hanging="360"/>
      </w:pPr>
    </w:lvl>
    <w:lvl w:ilvl="8" w:tplc="0419001B" w:tentative="1">
      <w:start w:val="1"/>
      <w:numFmt w:val="lowerRoman"/>
      <w:lvlText w:val="%9."/>
      <w:lvlJc w:val="right"/>
      <w:pPr>
        <w:ind w:left="6622" w:hanging="180"/>
      </w:pPr>
    </w:lvl>
  </w:abstractNum>
  <w:abstractNum w:abstractNumId="48">
    <w:nsid w:val="77541A3F"/>
    <w:multiLevelType w:val="hybridMultilevel"/>
    <w:tmpl w:val="954278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77734394"/>
    <w:multiLevelType w:val="multilevel"/>
    <w:tmpl w:val="AAB0CF30"/>
    <w:lvl w:ilvl="0">
      <w:start w:val="1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0">
    <w:nsid w:val="79964F51"/>
    <w:multiLevelType w:val="multilevel"/>
    <w:tmpl w:val="107E23BA"/>
    <w:lvl w:ilvl="0">
      <w:start w:val="1"/>
      <w:numFmt w:val="decimal"/>
      <w:lvlText w:val="%1."/>
      <w:lvlJc w:val="left"/>
      <w:pPr>
        <w:ind w:left="720" w:hanging="360"/>
      </w:pPr>
      <w:rPr>
        <w:rFonts w:hint="default"/>
      </w:rPr>
    </w:lvl>
    <w:lvl w:ilvl="1">
      <w:start w:val="1"/>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7"/>
  </w:num>
  <w:num w:numId="2">
    <w:abstractNumId w:val="32"/>
  </w:num>
  <w:num w:numId="3">
    <w:abstractNumId w:val="5"/>
  </w:num>
  <w:num w:numId="4">
    <w:abstractNumId w:val="15"/>
  </w:num>
  <w:num w:numId="5">
    <w:abstractNumId w:val="22"/>
  </w:num>
  <w:num w:numId="6">
    <w:abstractNumId w:val="2"/>
  </w:num>
  <w:num w:numId="7">
    <w:abstractNumId w:val="46"/>
  </w:num>
  <w:num w:numId="8">
    <w:abstractNumId w:val="39"/>
  </w:num>
  <w:num w:numId="9">
    <w:abstractNumId w:val="17"/>
  </w:num>
  <w:num w:numId="10">
    <w:abstractNumId w:val="36"/>
  </w:num>
  <w:num w:numId="11">
    <w:abstractNumId w:val="16"/>
  </w:num>
  <w:num w:numId="12">
    <w:abstractNumId w:val="45"/>
  </w:num>
  <w:num w:numId="13">
    <w:abstractNumId w:val="21"/>
  </w:num>
  <w:num w:numId="14">
    <w:abstractNumId w:val="9"/>
  </w:num>
  <w:num w:numId="15">
    <w:abstractNumId w:val="3"/>
  </w:num>
  <w:num w:numId="16">
    <w:abstractNumId w:val="13"/>
  </w:num>
  <w:num w:numId="17">
    <w:abstractNumId w:val="23"/>
  </w:num>
  <w:num w:numId="18">
    <w:abstractNumId w:val="18"/>
  </w:num>
  <w:num w:numId="19">
    <w:abstractNumId w:val="0"/>
  </w:num>
  <w:num w:numId="20">
    <w:abstractNumId w:val="24"/>
  </w:num>
  <w:num w:numId="21">
    <w:abstractNumId w:val="50"/>
  </w:num>
  <w:num w:numId="22">
    <w:abstractNumId w:val="10"/>
  </w:num>
  <w:num w:numId="23">
    <w:abstractNumId w:val="41"/>
  </w:num>
  <w:num w:numId="24">
    <w:abstractNumId w:val="6"/>
  </w:num>
  <w:num w:numId="25">
    <w:abstractNumId w:val="11"/>
  </w:num>
  <w:num w:numId="26">
    <w:abstractNumId w:val="12"/>
  </w:num>
  <w:num w:numId="27">
    <w:abstractNumId w:val="49"/>
  </w:num>
  <w:num w:numId="28">
    <w:abstractNumId w:val="30"/>
  </w:num>
  <w:num w:numId="29">
    <w:abstractNumId w:val="7"/>
  </w:num>
  <w:num w:numId="30">
    <w:abstractNumId w:val="20"/>
  </w:num>
  <w:num w:numId="31">
    <w:abstractNumId w:val="19"/>
  </w:num>
  <w:num w:numId="32">
    <w:abstractNumId w:val="44"/>
  </w:num>
  <w:num w:numId="33">
    <w:abstractNumId w:val="34"/>
  </w:num>
  <w:num w:numId="34">
    <w:abstractNumId w:val="28"/>
  </w:num>
  <w:num w:numId="35">
    <w:abstractNumId w:val="26"/>
  </w:num>
  <w:num w:numId="36">
    <w:abstractNumId w:val="1"/>
  </w:num>
  <w:num w:numId="37">
    <w:abstractNumId w:val="8"/>
  </w:num>
  <w:num w:numId="38">
    <w:abstractNumId w:val="47"/>
  </w:num>
  <w:num w:numId="39">
    <w:abstractNumId w:val="43"/>
  </w:num>
  <w:num w:numId="40">
    <w:abstractNumId w:val="4"/>
  </w:num>
  <w:num w:numId="41">
    <w:abstractNumId w:val="35"/>
  </w:num>
  <w:num w:numId="42">
    <w:abstractNumId w:val="29"/>
  </w:num>
  <w:num w:numId="43">
    <w:abstractNumId w:val="37"/>
  </w:num>
  <w:num w:numId="44">
    <w:abstractNumId w:val="48"/>
  </w:num>
  <w:num w:numId="45">
    <w:abstractNumId w:val="40"/>
  </w:num>
  <w:num w:numId="46">
    <w:abstractNumId w:val="33"/>
  </w:num>
  <w:num w:numId="47">
    <w:abstractNumId w:val="38"/>
  </w:num>
  <w:num w:numId="48">
    <w:abstractNumId w:val="25"/>
  </w:num>
  <w:num w:numId="49">
    <w:abstractNumId w:val="14"/>
  </w:num>
  <w:num w:numId="50">
    <w:abstractNumId w:val="42"/>
  </w:num>
  <w:num w:numId="51">
    <w:abstractNumId w:val="31"/>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oNotTrackMoves/>
  <w:defaultTabStop w:val="709"/>
  <w:characterSpacingControl w:val="doNotCompres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62335"/>
    <w:rsid w:val="00000D6A"/>
    <w:rsid w:val="00002154"/>
    <w:rsid w:val="00002547"/>
    <w:rsid w:val="0000348F"/>
    <w:rsid w:val="00003F6C"/>
    <w:rsid w:val="0000408A"/>
    <w:rsid w:val="00004139"/>
    <w:rsid w:val="000047AB"/>
    <w:rsid w:val="00006729"/>
    <w:rsid w:val="00007B2C"/>
    <w:rsid w:val="00010328"/>
    <w:rsid w:val="00010A9E"/>
    <w:rsid w:val="00011F48"/>
    <w:rsid w:val="000129E0"/>
    <w:rsid w:val="00013701"/>
    <w:rsid w:val="00013990"/>
    <w:rsid w:val="00014DB2"/>
    <w:rsid w:val="00014ED9"/>
    <w:rsid w:val="000168B8"/>
    <w:rsid w:val="000201C2"/>
    <w:rsid w:val="000209DD"/>
    <w:rsid w:val="00021373"/>
    <w:rsid w:val="000214E1"/>
    <w:rsid w:val="000216AC"/>
    <w:rsid w:val="00021A73"/>
    <w:rsid w:val="00021DDD"/>
    <w:rsid w:val="000220B7"/>
    <w:rsid w:val="000222FA"/>
    <w:rsid w:val="000230CD"/>
    <w:rsid w:val="00023887"/>
    <w:rsid w:val="000239A9"/>
    <w:rsid w:val="00023A52"/>
    <w:rsid w:val="00024815"/>
    <w:rsid w:val="00027767"/>
    <w:rsid w:val="0002792B"/>
    <w:rsid w:val="0002798C"/>
    <w:rsid w:val="0002799B"/>
    <w:rsid w:val="00027B62"/>
    <w:rsid w:val="00027C20"/>
    <w:rsid w:val="000312C5"/>
    <w:rsid w:val="00031D8D"/>
    <w:rsid w:val="0003340C"/>
    <w:rsid w:val="00034EF4"/>
    <w:rsid w:val="000369CF"/>
    <w:rsid w:val="000375E4"/>
    <w:rsid w:val="000376BC"/>
    <w:rsid w:val="0004023F"/>
    <w:rsid w:val="000409E4"/>
    <w:rsid w:val="00040B3E"/>
    <w:rsid w:val="00040C75"/>
    <w:rsid w:val="0004151B"/>
    <w:rsid w:val="000415D9"/>
    <w:rsid w:val="00042178"/>
    <w:rsid w:val="00042BC5"/>
    <w:rsid w:val="00042DEF"/>
    <w:rsid w:val="00043455"/>
    <w:rsid w:val="000464BC"/>
    <w:rsid w:val="00047973"/>
    <w:rsid w:val="00050F3C"/>
    <w:rsid w:val="0005110D"/>
    <w:rsid w:val="000518C9"/>
    <w:rsid w:val="00051B28"/>
    <w:rsid w:val="0005224E"/>
    <w:rsid w:val="00052605"/>
    <w:rsid w:val="00052C77"/>
    <w:rsid w:val="00053445"/>
    <w:rsid w:val="000536A6"/>
    <w:rsid w:val="000548B9"/>
    <w:rsid w:val="00054A50"/>
    <w:rsid w:val="00055834"/>
    <w:rsid w:val="0005605A"/>
    <w:rsid w:val="00056573"/>
    <w:rsid w:val="00057B71"/>
    <w:rsid w:val="00060758"/>
    <w:rsid w:val="0006316B"/>
    <w:rsid w:val="000638A5"/>
    <w:rsid w:val="00063B0E"/>
    <w:rsid w:val="00066685"/>
    <w:rsid w:val="000673DA"/>
    <w:rsid w:val="000704CA"/>
    <w:rsid w:val="00070DDD"/>
    <w:rsid w:val="0007159D"/>
    <w:rsid w:val="00071C4A"/>
    <w:rsid w:val="00072291"/>
    <w:rsid w:val="0007236E"/>
    <w:rsid w:val="00073080"/>
    <w:rsid w:val="00074967"/>
    <w:rsid w:val="000762D0"/>
    <w:rsid w:val="0008155B"/>
    <w:rsid w:val="00081663"/>
    <w:rsid w:val="00081FBF"/>
    <w:rsid w:val="0008268B"/>
    <w:rsid w:val="000839BF"/>
    <w:rsid w:val="00083B42"/>
    <w:rsid w:val="00084029"/>
    <w:rsid w:val="00084A6E"/>
    <w:rsid w:val="00084C41"/>
    <w:rsid w:val="000852C1"/>
    <w:rsid w:val="000877D3"/>
    <w:rsid w:val="000906FA"/>
    <w:rsid w:val="00090D37"/>
    <w:rsid w:val="00091A86"/>
    <w:rsid w:val="00092D28"/>
    <w:rsid w:val="00092D7C"/>
    <w:rsid w:val="00092DC5"/>
    <w:rsid w:val="00096DEE"/>
    <w:rsid w:val="000974A5"/>
    <w:rsid w:val="0009769A"/>
    <w:rsid w:val="000A0215"/>
    <w:rsid w:val="000A0265"/>
    <w:rsid w:val="000A0352"/>
    <w:rsid w:val="000A06B9"/>
    <w:rsid w:val="000A0CD8"/>
    <w:rsid w:val="000A0D2D"/>
    <w:rsid w:val="000A1B0C"/>
    <w:rsid w:val="000A3CFD"/>
    <w:rsid w:val="000A3F3D"/>
    <w:rsid w:val="000A5ABA"/>
    <w:rsid w:val="000B097D"/>
    <w:rsid w:val="000B13E6"/>
    <w:rsid w:val="000B1571"/>
    <w:rsid w:val="000B1D8D"/>
    <w:rsid w:val="000B3C34"/>
    <w:rsid w:val="000B5047"/>
    <w:rsid w:val="000B5AA6"/>
    <w:rsid w:val="000B63CF"/>
    <w:rsid w:val="000B7918"/>
    <w:rsid w:val="000B7A4D"/>
    <w:rsid w:val="000C0162"/>
    <w:rsid w:val="000C0911"/>
    <w:rsid w:val="000C0E3F"/>
    <w:rsid w:val="000C1852"/>
    <w:rsid w:val="000C2945"/>
    <w:rsid w:val="000C2D6B"/>
    <w:rsid w:val="000C3389"/>
    <w:rsid w:val="000C390C"/>
    <w:rsid w:val="000C3E0D"/>
    <w:rsid w:val="000C51A6"/>
    <w:rsid w:val="000C58A1"/>
    <w:rsid w:val="000C598C"/>
    <w:rsid w:val="000C5B1F"/>
    <w:rsid w:val="000C5BB4"/>
    <w:rsid w:val="000C5C68"/>
    <w:rsid w:val="000C5DC6"/>
    <w:rsid w:val="000C5E0C"/>
    <w:rsid w:val="000C7865"/>
    <w:rsid w:val="000D00C0"/>
    <w:rsid w:val="000D060F"/>
    <w:rsid w:val="000D09BC"/>
    <w:rsid w:val="000D1D0D"/>
    <w:rsid w:val="000D1DA2"/>
    <w:rsid w:val="000D333A"/>
    <w:rsid w:val="000D40F7"/>
    <w:rsid w:val="000D512D"/>
    <w:rsid w:val="000D62D7"/>
    <w:rsid w:val="000D6AC5"/>
    <w:rsid w:val="000D6B85"/>
    <w:rsid w:val="000D6C66"/>
    <w:rsid w:val="000E1D1C"/>
    <w:rsid w:val="000E2582"/>
    <w:rsid w:val="000E3A0B"/>
    <w:rsid w:val="000E3B34"/>
    <w:rsid w:val="000E4B68"/>
    <w:rsid w:val="000E5996"/>
    <w:rsid w:val="000E5B6A"/>
    <w:rsid w:val="000E61ED"/>
    <w:rsid w:val="000E7580"/>
    <w:rsid w:val="000F0568"/>
    <w:rsid w:val="000F0622"/>
    <w:rsid w:val="000F3099"/>
    <w:rsid w:val="000F41C1"/>
    <w:rsid w:val="000F4B2C"/>
    <w:rsid w:val="000F5348"/>
    <w:rsid w:val="000F5BF2"/>
    <w:rsid w:val="000F6502"/>
    <w:rsid w:val="000F6647"/>
    <w:rsid w:val="000F7510"/>
    <w:rsid w:val="000F76C1"/>
    <w:rsid w:val="001006EC"/>
    <w:rsid w:val="00101C2C"/>
    <w:rsid w:val="00101C37"/>
    <w:rsid w:val="00102B82"/>
    <w:rsid w:val="00102C11"/>
    <w:rsid w:val="00104C7B"/>
    <w:rsid w:val="00105AEF"/>
    <w:rsid w:val="00107F84"/>
    <w:rsid w:val="00110F76"/>
    <w:rsid w:val="001151B0"/>
    <w:rsid w:val="00115E5C"/>
    <w:rsid w:val="00115E5E"/>
    <w:rsid w:val="00116332"/>
    <w:rsid w:val="0011671D"/>
    <w:rsid w:val="00116CAC"/>
    <w:rsid w:val="00121E31"/>
    <w:rsid w:val="00122A2B"/>
    <w:rsid w:val="00122EDB"/>
    <w:rsid w:val="00123436"/>
    <w:rsid w:val="00123732"/>
    <w:rsid w:val="00124F2F"/>
    <w:rsid w:val="0012526F"/>
    <w:rsid w:val="00125734"/>
    <w:rsid w:val="00125F36"/>
    <w:rsid w:val="00126F93"/>
    <w:rsid w:val="001273FC"/>
    <w:rsid w:val="00127FF8"/>
    <w:rsid w:val="0013369F"/>
    <w:rsid w:val="001346DE"/>
    <w:rsid w:val="00134AF1"/>
    <w:rsid w:val="00134B2F"/>
    <w:rsid w:val="00134DA4"/>
    <w:rsid w:val="00134DCD"/>
    <w:rsid w:val="00136342"/>
    <w:rsid w:val="00136470"/>
    <w:rsid w:val="0013654B"/>
    <w:rsid w:val="00136971"/>
    <w:rsid w:val="00136E15"/>
    <w:rsid w:val="001377A4"/>
    <w:rsid w:val="00140E05"/>
    <w:rsid w:val="00140E35"/>
    <w:rsid w:val="00141B3F"/>
    <w:rsid w:val="001423B8"/>
    <w:rsid w:val="0014251A"/>
    <w:rsid w:val="00142F51"/>
    <w:rsid w:val="00143388"/>
    <w:rsid w:val="001449D4"/>
    <w:rsid w:val="00144A08"/>
    <w:rsid w:val="00144BF3"/>
    <w:rsid w:val="001463BD"/>
    <w:rsid w:val="001470B3"/>
    <w:rsid w:val="00147929"/>
    <w:rsid w:val="00147955"/>
    <w:rsid w:val="00150203"/>
    <w:rsid w:val="00150D57"/>
    <w:rsid w:val="0015114F"/>
    <w:rsid w:val="00152C94"/>
    <w:rsid w:val="001530BC"/>
    <w:rsid w:val="00154D9D"/>
    <w:rsid w:val="00155DA2"/>
    <w:rsid w:val="00156611"/>
    <w:rsid w:val="001566B6"/>
    <w:rsid w:val="00156842"/>
    <w:rsid w:val="001576BB"/>
    <w:rsid w:val="001601C7"/>
    <w:rsid w:val="001609D2"/>
    <w:rsid w:val="00161B13"/>
    <w:rsid w:val="00162196"/>
    <w:rsid w:val="00162810"/>
    <w:rsid w:val="00162A8E"/>
    <w:rsid w:val="00162AB0"/>
    <w:rsid w:val="00164271"/>
    <w:rsid w:val="001656FE"/>
    <w:rsid w:val="0017041A"/>
    <w:rsid w:val="00171069"/>
    <w:rsid w:val="0017188B"/>
    <w:rsid w:val="00172429"/>
    <w:rsid w:val="0017333A"/>
    <w:rsid w:val="00174639"/>
    <w:rsid w:val="001757C2"/>
    <w:rsid w:val="0017652A"/>
    <w:rsid w:val="00176AAB"/>
    <w:rsid w:val="0018015B"/>
    <w:rsid w:val="00180E6B"/>
    <w:rsid w:val="00180ED9"/>
    <w:rsid w:val="0018173F"/>
    <w:rsid w:val="001838B4"/>
    <w:rsid w:val="0018610B"/>
    <w:rsid w:val="00186E55"/>
    <w:rsid w:val="00187DA6"/>
    <w:rsid w:val="00190A85"/>
    <w:rsid w:val="001924E6"/>
    <w:rsid w:val="00192771"/>
    <w:rsid w:val="00192DF2"/>
    <w:rsid w:val="00193A83"/>
    <w:rsid w:val="0019405E"/>
    <w:rsid w:val="001941DB"/>
    <w:rsid w:val="00194738"/>
    <w:rsid w:val="001947A2"/>
    <w:rsid w:val="001967BF"/>
    <w:rsid w:val="00196D64"/>
    <w:rsid w:val="001975DB"/>
    <w:rsid w:val="00197A89"/>
    <w:rsid w:val="001A09DF"/>
    <w:rsid w:val="001A0AB4"/>
    <w:rsid w:val="001A0D02"/>
    <w:rsid w:val="001A0D78"/>
    <w:rsid w:val="001A261A"/>
    <w:rsid w:val="001A38FE"/>
    <w:rsid w:val="001A3BDD"/>
    <w:rsid w:val="001A5290"/>
    <w:rsid w:val="001A63DA"/>
    <w:rsid w:val="001B1701"/>
    <w:rsid w:val="001B1E96"/>
    <w:rsid w:val="001B2B2D"/>
    <w:rsid w:val="001B301F"/>
    <w:rsid w:val="001B3F62"/>
    <w:rsid w:val="001B4217"/>
    <w:rsid w:val="001B57A4"/>
    <w:rsid w:val="001B6582"/>
    <w:rsid w:val="001B79E9"/>
    <w:rsid w:val="001C0CD6"/>
    <w:rsid w:val="001C1105"/>
    <w:rsid w:val="001C18ED"/>
    <w:rsid w:val="001C208F"/>
    <w:rsid w:val="001C277E"/>
    <w:rsid w:val="001C2F41"/>
    <w:rsid w:val="001C36FF"/>
    <w:rsid w:val="001C5E38"/>
    <w:rsid w:val="001C6186"/>
    <w:rsid w:val="001C6AF2"/>
    <w:rsid w:val="001D0743"/>
    <w:rsid w:val="001D19DF"/>
    <w:rsid w:val="001D2CDA"/>
    <w:rsid w:val="001D2FE4"/>
    <w:rsid w:val="001D4C28"/>
    <w:rsid w:val="001D593B"/>
    <w:rsid w:val="001D6FC3"/>
    <w:rsid w:val="001D71B7"/>
    <w:rsid w:val="001D7AB9"/>
    <w:rsid w:val="001E1FB5"/>
    <w:rsid w:val="001E36E5"/>
    <w:rsid w:val="001E523A"/>
    <w:rsid w:val="001E52BF"/>
    <w:rsid w:val="001E54C9"/>
    <w:rsid w:val="001E5910"/>
    <w:rsid w:val="001E5B69"/>
    <w:rsid w:val="001E5F41"/>
    <w:rsid w:val="001E7E3D"/>
    <w:rsid w:val="001F0291"/>
    <w:rsid w:val="001F058F"/>
    <w:rsid w:val="001F0BDA"/>
    <w:rsid w:val="001F144A"/>
    <w:rsid w:val="001F1F05"/>
    <w:rsid w:val="001F286B"/>
    <w:rsid w:val="001F2C29"/>
    <w:rsid w:val="001F2CCF"/>
    <w:rsid w:val="001F2DD1"/>
    <w:rsid w:val="001F3CEF"/>
    <w:rsid w:val="001F3EB1"/>
    <w:rsid w:val="001F500E"/>
    <w:rsid w:val="001F7425"/>
    <w:rsid w:val="001F7A54"/>
    <w:rsid w:val="00200BB7"/>
    <w:rsid w:val="0020100E"/>
    <w:rsid w:val="00201F8D"/>
    <w:rsid w:val="0020287B"/>
    <w:rsid w:val="00202FE1"/>
    <w:rsid w:val="002046A1"/>
    <w:rsid w:val="00204CCC"/>
    <w:rsid w:val="00205BD2"/>
    <w:rsid w:val="0020604B"/>
    <w:rsid w:val="0020616F"/>
    <w:rsid w:val="00206221"/>
    <w:rsid w:val="00206D5E"/>
    <w:rsid w:val="00210AD8"/>
    <w:rsid w:val="00210ADD"/>
    <w:rsid w:val="00211210"/>
    <w:rsid w:val="00211426"/>
    <w:rsid w:val="00211982"/>
    <w:rsid w:val="00211BA4"/>
    <w:rsid w:val="00213F7C"/>
    <w:rsid w:val="002157A1"/>
    <w:rsid w:val="002174A7"/>
    <w:rsid w:val="002174E8"/>
    <w:rsid w:val="00221C95"/>
    <w:rsid w:val="00222C73"/>
    <w:rsid w:val="00223544"/>
    <w:rsid w:val="00224228"/>
    <w:rsid w:val="00225A65"/>
    <w:rsid w:val="002266AB"/>
    <w:rsid w:val="00226D0C"/>
    <w:rsid w:val="00226EA2"/>
    <w:rsid w:val="00227DF8"/>
    <w:rsid w:val="0023069C"/>
    <w:rsid w:val="00230B79"/>
    <w:rsid w:val="002313A7"/>
    <w:rsid w:val="00231E82"/>
    <w:rsid w:val="0023337B"/>
    <w:rsid w:val="002333AB"/>
    <w:rsid w:val="0023373D"/>
    <w:rsid w:val="00233CEC"/>
    <w:rsid w:val="00235663"/>
    <w:rsid w:val="0023574C"/>
    <w:rsid w:val="00235F0D"/>
    <w:rsid w:val="0023673E"/>
    <w:rsid w:val="00237B03"/>
    <w:rsid w:val="002419F5"/>
    <w:rsid w:val="00241B19"/>
    <w:rsid w:val="00241B88"/>
    <w:rsid w:val="00241F11"/>
    <w:rsid w:val="00242253"/>
    <w:rsid w:val="0024284E"/>
    <w:rsid w:val="00242BCC"/>
    <w:rsid w:val="00243200"/>
    <w:rsid w:val="002435EF"/>
    <w:rsid w:val="002436BD"/>
    <w:rsid w:val="00243814"/>
    <w:rsid w:val="00243F82"/>
    <w:rsid w:val="00246B19"/>
    <w:rsid w:val="00246BE6"/>
    <w:rsid w:val="00246FFF"/>
    <w:rsid w:val="00251970"/>
    <w:rsid w:val="00252C04"/>
    <w:rsid w:val="0025345D"/>
    <w:rsid w:val="00253B38"/>
    <w:rsid w:val="00255965"/>
    <w:rsid w:val="00255C44"/>
    <w:rsid w:val="00255F85"/>
    <w:rsid w:val="00256D89"/>
    <w:rsid w:val="00256F5A"/>
    <w:rsid w:val="00257957"/>
    <w:rsid w:val="00261678"/>
    <w:rsid w:val="00261D1C"/>
    <w:rsid w:val="002624CB"/>
    <w:rsid w:val="00262A68"/>
    <w:rsid w:val="002636DE"/>
    <w:rsid w:val="00263DAD"/>
    <w:rsid w:val="00266263"/>
    <w:rsid w:val="00266374"/>
    <w:rsid w:val="00266F8F"/>
    <w:rsid w:val="00267D2B"/>
    <w:rsid w:val="002712E2"/>
    <w:rsid w:val="00271B54"/>
    <w:rsid w:val="00273159"/>
    <w:rsid w:val="0027367F"/>
    <w:rsid w:val="0027436C"/>
    <w:rsid w:val="002745D2"/>
    <w:rsid w:val="0027567D"/>
    <w:rsid w:val="00276EEC"/>
    <w:rsid w:val="00280474"/>
    <w:rsid w:val="00280843"/>
    <w:rsid w:val="00282351"/>
    <w:rsid w:val="0028248A"/>
    <w:rsid w:val="002828A0"/>
    <w:rsid w:val="002835A4"/>
    <w:rsid w:val="00283D47"/>
    <w:rsid w:val="00284602"/>
    <w:rsid w:val="00284E58"/>
    <w:rsid w:val="00287254"/>
    <w:rsid w:val="00287EE3"/>
    <w:rsid w:val="00290927"/>
    <w:rsid w:val="00290BCA"/>
    <w:rsid w:val="00290D6A"/>
    <w:rsid w:val="00290E8F"/>
    <w:rsid w:val="00291255"/>
    <w:rsid w:val="0029321E"/>
    <w:rsid w:val="002934F1"/>
    <w:rsid w:val="00293568"/>
    <w:rsid w:val="00293E76"/>
    <w:rsid w:val="002940ED"/>
    <w:rsid w:val="0029480F"/>
    <w:rsid w:val="00295309"/>
    <w:rsid w:val="00296CD1"/>
    <w:rsid w:val="00297404"/>
    <w:rsid w:val="00297D52"/>
    <w:rsid w:val="002A139A"/>
    <w:rsid w:val="002A1A29"/>
    <w:rsid w:val="002A20C1"/>
    <w:rsid w:val="002A230D"/>
    <w:rsid w:val="002A4529"/>
    <w:rsid w:val="002A5B00"/>
    <w:rsid w:val="002A5C87"/>
    <w:rsid w:val="002A614A"/>
    <w:rsid w:val="002A6B70"/>
    <w:rsid w:val="002B048B"/>
    <w:rsid w:val="002B0A88"/>
    <w:rsid w:val="002B0E75"/>
    <w:rsid w:val="002B0FB8"/>
    <w:rsid w:val="002B2453"/>
    <w:rsid w:val="002B25B6"/>
    <w:rsid w:val="002B327E"/>
    <w:rsid w:val="002B362D"/>
    <w:rsid w:val="002B3D8E"/>
    <w:rsid w:val="002B5673"/>
    <w:rsid w:val="002B60D9"/>
    <w:rsid w:val="002C000A"/>
    <w:rsid w:val="002C1C30"/>
    <w:rsid w:val="002C2B8A"/>
    <w:rsid w:val="002C2EF4"/>
    <w:rsid w:val="002C4146"/>
    <w:rsid w:val="002C4394"/>
    <w:rsid w:val="002C45B8"/>
    <w:rsid w:val="002C4DFA"/>
    <w:rsid w:val="002C5DBE"/>
    <w:rsid w:val="002C68EF"/>
    <w:rsid w:val="002C6EBF"/>
    <w:rsid w:val="002D05DF"/>
    <w:rsid w:val="002D0A6E"/>
    <w:rsid w:val="002D0C4F"/>
    <w:rsid w:val="002D17F3"/>
    <w:rsid w:val="002D29B9"/>
    <w:rsid w:val="002D38E6"/>
    <w:rsid w:val="002D3A84"/>
    <w:rsid w:val="002D3AA3"/>
    <w:rsid w:val="002D5182"/>
    <w:rsid w:val="002D59E3"/>
    <w:rsid w:val="002D5F2E"/>
    <w:rsid w:val="002D5FBB"/>
    <w:rsid w:val="002D62BB"/>
    <w:rsid w:val="002D6B0F"/>
    <w:rsid w:val="002D71F7"/>
    <w:rsid w:val="002D77D9"/>
    <w:rsid w:val="002D7E57"/>
    <w:rsid w:val="002E01DD"/>
    <w:rsid w:val="002E2796"/>
    <w:rsid w:val="002E2879"/>
    <w:rsid w:val="002E2FE3"/>
    <w:rsid w:val="002E3104"/>
    <w:rsid w:val="002E36CA"/>
    <w:rsid w:val="002E36EC"/>
    <w:rsid w:val="002E5E7C"/>
    <w:rsid w:val="002E6D10"/>
    <w:rsid w:val="002E6E9C"/>
    <w:rsid w:val="002E7ACD"/>
    <w:rsid w:val="002F0113"/>
    <w:rsid w:val="002F0D9D"/>
    <w:rsid w:val="002F0FFA"/>
    <w:rsid w:val="002F112C"/>
    <w:rsid w:val="002F1F7D"/>
    <w:rsid w:val="002F1FB0"/>
    <w:rsid w:val="002F2292"/>
    <w:rsid w:val="002F2385"/>
    <w:rsid w:val="002F2A58"/>
    <w:rsid w:val="002F30E9"/>
    <w:rsid w:val="002F388B"/>
    <w:rsid w:val="002F5D63"/>
    <w:rsid w:val="002F6681"/>
    <w:rsid w:val="002F72C5"/>
    <w:rsid w:val="002F74DE"/>
    <w:rsid w:val="00300057"/>
    <w:rsid w:val="003007D5"/>
    <w:rsid w:val="00302950"/>
    <w:rsid w:val="0030484F"/>
    <w:rsid w:val="00304E3F"/>
    <w:rsid w:val="00305E3A"/>
    <w:rsid w:val="003067FD"/>
    <w:rsid w:val="003103D3"/>
    <w:rsid w:val="00310684"/>
    <w:rsid w:val="003109D3"/>
    <w:rsid w:val="0031188E"/>
    <w:rsid w:val="00312D3F"/>
    <w:rsid w:val="00313A61"/>
    <w:rsid w:val="00314303"/>
    <w:rsid w:val="003145A7"/>
    <w:rsid w:val="00314CD0"/>
    <w:rsid w:val="00314DD6"/>
    <w:rsid w:val="00315815"/>
    <w:rsid w:val="003158F4"/>
    <w:rsid w:val="00315D95"/>
    <w:rsid w:val="00316054"/>
    <w:rsid w:val="0032065B"/>
    <w:rsid w:val="003209A9"/>
    <w:rsid w:val="00320DA1"/>
    <w:rsid w:val="0032153D"/>
    <w:rsid w:val="003224D1"/>
    <w:rsid w:val="00322D97"/>
    <w:rsid w:val="003244A8"/>
    <w:rsid w:val="003258C5"/>
    <w:rsid w:val="00325B10"/>
    <w:rsid w:val="0032658B"/>
    <w:rsid w:val="00326608"/>
    <w:rsid w:val="00327F58"/>
    <w:rsid w:val="0033021B"/>
    <w:rsid w:val="0033124D"/>
    <w:rsid w:val="003313E6"/>
    <w:rsid w:val="00331508"/>
    <w:rsid w:val="00331AFD"/>
    <w:rsid w:val="003321FD"/>
    <w:rsid w:val="003330D0"/>
    <w:rsid w:val="00334FD1"/>
    <w:rsid w:val="0033526E"/>
    <w:rsid w:val="0033531F"/>
    <w:rsid w:val="0033545F"/>
    <w:rsid w:val="00336671"/>
    <w:rsid w:val="00336731"/>
    <w:rsid w:val="0033754B"/>
    <w:rsid w:val="00340C70"/>
    <w:rsid w:val="00340C9D"/>
    <w:rsid w:val="00340FF2"/>
    <w:rsid w:val="003410EC"/>
    <w:rsid w:val="00341607"/>
    <w:rsid w:val="00343520"/>
    <w:rsid w:val="00343730"/>
    <w:rsid w:val="00345DC2"/>
    <w:rsid w:val="003461BA"/>
    <w:rsid w:val="00346998"/>
    <w:rsid w:val="00347017"/>
    <w:rsid w:val="003470D0"/>
    <w:rsid w:val="00347458"/>
    <w:rsid w:val="003478A0"/>
    <w:rsid w:val="003505C5"/>
    <w:rsid w:val="0035155A"/>
    <w:rsid w:val="00351861"/>
    <w:rsid w:val="00352DEA"/>
    <w:rsid w:val="0035326F"/>
    <w:rsid w:val="003535DE"/>
    <w:rsid w:val="003540A2"/>
    <w:rsid w:val="003547F3"/>
    <w:rsid w:val="00354BE3"/>
    <w:rsid w:val="00354CA9"/>
    <w:rsid w:val="00354DB1"/>
    <w:rsid w:val="0035660F"/>
    <w:rsid w:val="00356C11"/>
    <w:rsid w:val="003576A1"/>
    <w:rsid w:val="00357C91"/>
    <w:rsid w:val="00360850"/>
    <w:rsid w:val="00364305"/>
    <w:rsid w:val="003645B4"/>
    <w:rsid w:val="003656D1"/>
    <w:rsid w:val="00365D64"/>
    <w:rsid w:val="00365F04"/>
    <w:rsid w:val="00365F34"/>
    <w:rsid w:val="003661B7"/>
    <w:rsid w:val="0036651D"/>
    <w:rsid w:val="00367347"/>
    <w:rsid w:val="00370E67"/>
    <w:rsid w:val="00371067"/>
    <w:rsid w:val="003711D8"/>
    <w:rsid w:val="00371758"/>
    <w:rsid w:val="00373FF1"/>
    <w:rsid w:val="0037507F"/>
    <w:rsid w:val="00377404"/>
    <w:rsid w:val="00377736"/>
    <w:rsid w:val="003803E7"/>
    <w:rsid w:val="00380741"/>
    <w:rsid w:val="00382914"/>
    <w:rsid w:val="00382B9F"/>
    <w:rsid w:val="00382C09"/>
    <w:rsid w:val="003831B7"/>
    <w:rsid w:val="00383500"/>
    <w:rsid w:val="00384203"/>
    <w:rsid w:val="00384344"/>
    <w:rsid w:val="00384D2F"/>
    <w:rsid w:val="0038666B"/>
    <w:rsid w:val="003873B5"/>
    <w:rsid w:val="0039078F"/>
    <w:rsid w:val="00391995"/>
    <w:rsid w:val="0039228A"/>
    <w:rsid w:val="003930C4"/>
    <w:rsid w:val="0039388F"/>
    <w:rsid w:val="00394F35"/>
    <w:rsid w:val="00395904"/>
    <w:rsid w:val="00395A6B"/>
    <w:rsid w:val="0039674B"/>
    <w:rsid w:val="00396B69"/>
    <w:rsid w:val="003A01DF"/>
    <w:rsid w:val="003A08D1"/>
    <w:rsid w:val="003A185E"/>
    <w:rsid w:val="003A1FA7"/>
    <w:rsid w:val="003A239E"/>
    <w:rsid w:val="003A27C2"/>
    <w:rsid w:val="003A2ED7"/>
    <w:rsid w:val="003A3D94"/>
    <w:rsid w:val="003A4643"/>
    <w:rsid w:val="003A5AB4"/>
    <w:rsid w:val="003A5BB6"/>
    <w:rsid w:val="003A64C4"/>
    <w:rsid w:val="003A6543"/>
    <w:rsid w:val="003A7DFF"/>
    <w:rsid w:val="003B01B8"/>
    <w:rsid w:val="003B05DD"/>
    <w:rsid w:val="003B100E"/>
    <w:rsid w:val="003B202D"/>
    <w:rsid w:val="003B266E"/>
    <w:rsid w:val="003B2B3A"/>
    <w:rsid w:val="003B2B63"/>
    <w:rsid w:val="003B3E2F"/>
    <w:rsid w:val="003B4B07"/>
    <w:rsid w:val="003B4D1D"/>
    <w:rsid w:val="003B5728"/>
    <w:rsid w:val="003B5CD6"/>
    <w:rsid w:val="003B5CDD"/>
    <w:rsid w:val="003B6E3C"/>
    <w:rsid w:val="003B7013"/>
    <w:rsid w:val="003B75F8"/>
    <w:rsid w:val="003C2F92"/>
    <w:rsid w:val="003C3516"/>
    <w:rsid w:val="003C413F"/>
    <w:rsid w:val="003C46BB"/>
    <w:rsid w:val="003C529A"/>
    <w:rsid w:val="003C54E4"/>
    <w:rsid w:val="003C57E2"/>
    <w:rsid w:val="003C5E33"/>
    <w:rsid w:val="003C6EAD"/>
    <w:rsid w:val="003C7C70"/>
    <w:rsid w:val="003D0BE6"/>
    <w:rsid w:val="003D157A"/>
    <w:rsid w:val="003D2C0B"/>
    <w:rsid w:val="003D37D4"/>
    <w:rsid w:val="003D3AC4"/>
    <w:rsid w:val="003D4B3F"/>
    <w:rsid w:val="003D6C38"/>
    <w:rsid w:val="003D7FA3"/>
    <w:rsid w:val="003E033F"/>
    <w:rsid w:val="003E0A0D"/>
    <w:rsid w:val="003E1128"/>
    <w:rsid w:val="003E1651"/>
    <w:rsid w:val="003E20AC"/>
    <w:rsid w:val="003E2669"/>
    <w:rsid w:val="003E2770"/>
    <w:rsid w:val="003E563C"/>
    <w:rsid w:val="003E58F5"/>
    <w:rsid w:val="003E6029"/>
    <w:rsid w:val="003E7307"/>
    <w:rsid w:val="003E74F0"/>
    <w:rsid w:val="003E7508"/>
    <w:rsid w:val="003F099A"/>
    <w:rsid w:val="003F2785"/>
    <w:rsid w:val="003F2AF2"/>
    <w:rsid w:val="003F339F"/>
    <w:rsid w:val="003F3A9D"/>
    <w:rsid w:val="003F4722"/>
    <w:rsid w:val="003F4F2B"/>
    <w:rsid w:val="003F548E"/>
    <w:rsid w:val="004011A4"/>
    <w:rsid w:val="004011AC"/>
    <w:rsid w:val="00402187"/>
    <w:rsid w:val="00402365"/>
    <w:rsid w:val="004024F6"/>
    <w:rsid w:val="004031C3"/>
    <w:rsid w:val="0040627E"/>
    <w:rsid w:val="00406EBC"/>
    <w:rsid w:val="0040713F"/>
    <w:rsid w:val="004107C2"/>
    <w:rsid w:val="004124FA"/>
    <w:rsid w:val="00412ADD"/>
    <w:rsid w:val="0041427C"/>
    <w:rsid w:val="00414352"/>
    <w:rsid w:val="00414EFF"/>
    <w:rsid w:val="00415146"/>
    <w:rsid w:val="00415834"/>
    <w:rsid w:val="00416960"/>
    <w:rsid w:val="0041714F"/>
    <w:rsid w:val="00417C4A"/>
    <w:rsid w:val="00417E0D"/>
    <w:rsid w:val="00420964"/>
    <w:rsid w:val="0042130F"/>
    <w:rsid w:val="00421F9A"/>
    <w:rsid w:val="00423239"/>
    <w:rsid w:val="0042357F"/>
    <w:rsid w:val="004238C5"/>
    <w:rsid w:val="00423932"/>
    <w:rsid w:val="004263FB"/>
    <w:rsid w:val="00427810"/>
    <w:rsid w:val="00430A46"/>
    <w:rsid w:val="00431499"/>
    <w:rsid w:val="00431611"/>
    <w:rsid w:val="00431C33"/>
    <w:rsid w:val="004334F5"/>
    <w:rsid w:val="004338B2"/>
    <w:rsid w:val="00434AA1"/>
    <w:rsid w:val="0043513D"/>
    <w:rsid w:val="004362CF"/>
    <w:rsid w:val="00436755"/>
    <w:rsid w:val="004402E1"/>
    <w:rsid w:val="00442263"/>
    <w:rsid w:val="00442C3A"/>
    <w:rsid w:val="00443130"/>
    <w:rsid w:val="004437D3"/>
    <w:rsid w:val="00444BBB"/>
    <w:rsid w:val="00445B07"/>
    <w:rsid w:val="00445F66"/>
    <w:rsid w:val="004462FF"/>
    <w:rsid w:val="004500BB"/>
    <w:rsid w:val="004502B9"/>
    <w:rsid w:val="0045072F"/>
    <w:rsid w:val="004523D3"/>
    <w:rsid w:val="00452487"/>
    <w:rsid w:val="00453B56"/>
    <w:rsid w:val="004549CE"/>
    <w:rsid w:val="00455382"/>
    <w:rsid w:val="00455682"/>
    <w:rsid w:val="00456665"/>
    <w:rsid w:val="0045795C"/>
    <w:rsid w:val="00460733"/>
    <w:rsid w:val="00461AB5"/>
    <w:rsid w:val="00462E55"/>
    <w:rsid w:val="004632F1"/>
    <w:rsid w:val="00464F09"/>
    <w:rsid w:val="00465C83"/>
    <w:rsid w:val="004661E2"/>
    <w:rsid w:val="00466965"/>
    <w:rsid w:val="0046754B"/>
    <w:rsid w:val="00467A29"/>
    <w:rsid w:val="00467AF3"/>
    <w:rsid w:val="00470000"/>
    <w:rsid w:val="00470DBB"/>
    <w:rsid w:val="00470E90"/>
    <w:rsid w:val="004717FA"/>
    <w:rsid w:val="00473432"/>
    <w:rsid w:val="00474E23"/>
    <w:rsid w:val="00475959"/>
    <w:rsid w:val="00476202"/>
    <w:rsid w:val="00476215"/>
    <w:rsid w:val="0048085E"/>
    <w:rsid w:val="00481A0F"/>
    <w:rsid w:val="00483612"/>
    <w:rsid w:val="00484EF6"/>
    <w:rsid w:val="0048578D"/>
    <w:rsid w:val="00485CA4"/>
    <w:rsid w:val="00485CDB"/>
    <w:rsid w:val="0048631C"/>
    <w:rsid w:val="004871D3"/>
    <w:rsid w:val="00487DD0"/>
    <w:rsid w:val="00490D65"/>
    <w:rsid w:val="00494811"/>
    <w:rsid w:val="0049569C"/>
    <w:rsid w:val="004956E3"/>
    <w:rsid w:val="00495C38"/>
    <w:rsid w:val="00496F9E"/>
    <w:rsid w:val="00497A51"/>
    <w:rsid w:val="00497D1C"/>
    <w:rsid w:val="004A023B"/>
    <w:rsid w:val="004A05EA"/>
    <w:rsid w:val="004A06F6"/>
    <w:rsid w:val="004A086D"/>
    <w:rsid w:val="004A1FF1"/>
    <w:rsid w:val="004A2076"/>
    <w:rsid w:val="004A23BC"/>
    <w:rsid w:val="004A3A7C"/>
    <w:rsid w:val="004A40C0"/>
    <w:rsid w:val="004A49D9"/>
    <w:rsid w:val="004A4C79"/>
    <w:rsid w:val="004A597D"/>
    <w:rsid w:val="004A5DE4"/>
    <w:rsid w:val="004A6834"/>
    <w:rsid w:val="004A6BFC"/>
    <w:rsid w:val="004A6ED5"/>
    <w:rsid w:val="004B104A"/>
    <w:rsid w:val="004B1398"/>
    <w:rsid w:val="004B2C08"/>
    <w:rsid w:val="004B311C"/>
    <w:rsid w:val="004B34EC"/>
    <w:rsid w:val="004B3DEF"/>
    <w:rsid w:val="004B3DF9"/>
    <w:rsid w:val="004B4068"/>
    <w:rsid w:val="004B52E9"/>
    <w:rsid w:val="004B557A"/>
    <w:rsid w:val="004B6ADF"/>
    <w:rsid w:val="004B6C33"/>
    <w:rsid w:val="004B738A"/>
    <w:rsid w:val="004B7582"/>
    <w:rsid w:val="004B7EB6"/>
    <w:rsid w:val="004B7F39"/>
    <w:rsid w:val="004C0574"/>
    <w:rsid w:val="004C0C16"/>
    <w:rsid w:val="004C0CFC"/>
    <w:rsid w:val="004C1941"/>
    <w:rsid w:val="004C22F4"/>
    <w:rsid w:val="004C2947"/>
    <w:rsid w:val="004C3084"/>
    <w:rsid w:val="004C4BE3"/>
    <w:rsid w:val="004C5D8C"/>
    <w:rsid w:val="004C6961"/>
    <w:rsid w:val="004D033A"/>
    <w:rsid w:val="004D0B87"/>
    <w:rsid w:val="004D2600"/>
    <w:rsid w:val="004D3990"/>
    <w:rsid w:val="004D4748"/>
    <w:rsid w:val="004D5380"/>
    <w:rsid w:val="004D559D"/>
    <w:rsid w:val="004D6250"/>
    <w:rsid w:val="004D6BD0"/>
    <w:rsid w:val="004E01E6"/>
    <w:rsid w:val="004E0E16"/>
    <w:rsid w:val="004E0FE2"/>
    <w:rsid w:val="004E1C0B"/>
    <w:rsid w:val="004E41C5"/>
    <w:rsid w:val="004E65F1"/>
    <w:rsid w:val="004E7DC3"/>
    <w:rsid w:val="004F0B3F"/>
    <w:rsid w:val="004F104E"/>
    <w:rsid w:val="004F2789"/>
    <w:rsid w:val="004F2D54"/>
    <w:rsid w:val="004F3CBE"/>
    <w:rsid w:val="004F5723"/>
    <w:rsid w:val="004F5AC3"/>
    <w:rsid w:val="004F5D01"/>
    <w:rsid w:val="004F5FA5"/>
    <w:rsid w:val="005005A1"/>
    <w:rsid w:val="005019A9"/>
    <w:rsid w:val="00501E91"/>
    <w:rsid w:val="00503165"/>
    <w:rsid w:val="00504425"/>
    <w:rsid w:val="005068CE"/>
    <w:rsid w:val="00506B86"/>
    <w:rsid w:val="00507204"/>
    <w:rsid w:val="005137D3"/>
    <w:rsid w:val="00513A36"/>
    <w:rsid w:val="005144A6"/>
    <w:rsid w:val="00515B15"/>
    <w:rsid w:val="0051647E"/>
    <w:rsid w:val="00520775"/>
    <w:rsid w:val="005211D9"/>
    <w:rsid w:val="005214C8"/>
    <w:rsid w:val="0052165A"/>
    <w:rsid w:val="00521E42"/>
    <w:rsid w:val="00522DFD"/>
    <w:rsid w:val="00523C22"/>
    <w:rsid w:val="00523E13"/>
    <w:rsid w:val="00523E70"/>
    <w:rsid w:val="0052431B"/>
    <w:rsid w:val="00524B51"/>
    <w:rsid w:val="00526153"/>
    <w:rsid w:val="005264E1"/>
    <w:rsid w:val="0052771E"/>
    <w:rsid w:val="00531582"/>
    <w:rsid w:val="00532B57"/>
    <w:rsid w:val="00532EC3"/>
    <w:rsid w:val="00533AD5"/>
    <w:rsid w:val="00533D7C"/>
    <w:rsid w:val="005341D7"/>
    <w:rsid w:val="00536610"/>
    <w:rsid w:val="00536E3C"/>
    <w:rsid w:val="005377C0"/>
    <w:rsid w:val="00537DBC"/>
    <w:rsid w:val="00540738"/>
    <w:rsid w:val="00541FA3"/>
    <w:rsid w:val="00542CA7"/>
    <w:rsid w:val="00542F2E"/>
    <w:rsid w:val="0054429A"/>
    <w:rsid w:val="0054449C"/>
    <w:rsid w:val="00545328"/>
    <w:rsid w:val="00545402"/>
    <w:rsid w:val="00546866"/>
    <w:rsid w:val="00546C04"/>
    <w:rsid w:val="005509E7"/>
    <w:rsid w:val="00550D55"/>
    <w:rsid w:val="00550E70"/>
    <w:rsid w:val="00552326"/>
    <w:rsid w:val="00552926"/>
    <w:rsid w:val="00552E6F"/>
    <w:rsid w:val="00553C3F"/>
    <w:rsid w:val="00554A80"/>
    <w:rsid w:val="00554D1B"/>
    <w:rsid w:val="0055560A"/>
    <w:rsid w:val="00557078"/>
    <w:rsid w:val="00557191"/>
    <w:rsid w:val="00557F0E"/>
    <w:rsid w:val="005600CC"/>
    <w:rsid w:val="00562872"/>
    <w:rsid w:val="00562A7A"/>
    <w:rsid w:val="00563C85"/>
    <w:rsid w:val="00564C58"/>
    <w:rsid w:val="00565AF8"/>
    <w:rsid w:val="00565E28"/>
    <w:rsid w:val="005661F4"/>
    <w:rsid w:val="00566548"/>
    <w:rsid w:val="00566BD4"/>
    <w:rsid w:val="00567712"/>
    <w:rsid w:val="00567E08"/>
    <w:rsid w:val="0057011F"/>
    <w:rsid w:val="005705A0"/>
    <w:rsid w:val="00570FD6"/>
    <w:rsid w:val="0057135C"/>
    <w:rsid w:val="005715F3"/>
    <w:rsid w:val="00571D65"/>
    <w:rsid w:val="005732AD"/>
    <w:rsid w:val="00573F2C"/>
    <w:rsid w:val="0057471D"/>
    <w:rsid w:val="0057489A"/>
    <w:rsid w:val="00575B60"/>
    <w:rsid w:val="00575B73"/>
    <w:rsid w:val="00575F97"/>
    <w:rsid w:val="0057609D"/>
    <w:rsid w:val="005763F3"/>
    <w:rsid w:val="00576E62"/>
    <w:rsid w:val="005770AF"/>
    <w:rsid w:val="005776C5"/>
    <w:rsid w:val="005808A0"/>
    <w:rsid w:val="0058170E"/>
    <w:rsid w:val="0058187A"/>
    <w:rsid w:val="005825AC"/>
    <w:rsid w:val="00583D10"/>
    <w:rsid w:val="005853F6"/>
    <w:rsid w:val="0058599E"/>
    <w:rsid w:val="00586097"/>
    <w:rsid w:val="00586309"/>
    <w:rsid w:val="0059046C"/>
    <w:rsid w:val="0059328A"/>
    <w:rsid w:val="00593FA9"/>
    <w:rsid w:val="0059504D"/>
    <w:rsid w:val="0059510A"/>
    <w:rsid w:val="005956AB"/>
    <w:rsid w:val="005962C1"/>
    <w:rsid w:val="005963F3"/>
    <w:rsid w:val="0059725C"/>
    <w:rsid w:val="005976E0"/>
    <w:rsid w:val="00597DE3"/>
    <w:rsid w:val="00597DEF"/>
    <w:rsid w:val="005A1364"/>
    <w:rsid w:val="005A14B6"/>
    <w:rsid w:val="005A16CB"/>
    <w:rsid w:val="005A313E"/>
    <w:rsid w:val="005A4261"/>
    <w:rsid w:val="005A44CD"/>
    <w:rsid w:val="005A470A"/>
    <w:rsid w:val="005A4901"/>
    <w:rsid w:val="005A4F8D"/>
    <w:rsid w:val="005A510E"/>
    <w:rsid w:val="005A5368"/>
    <w:rsid w:val="005A5E20"/>
    <w:rsid w:val="005A6373"/>
    <w:rsid w:val="005A6862"/>
    <w:rsid w:val="005A6B25"/>
    <w:rsid w:val="005A6B8D"/>
    <w:rsid w:val="005A7E51"/>
    <w:rsid w:val="005B06B9"/>
    <w:rsid w:val="005B0BE6"/>
    <w:rsid w:val="005B0D5F"/>
    <w:rsid w:val="005B1526"/>
    <w:rsid w:val="005B1D80"/>
    <w:rsid w:val="005B2505"/>
    <w:rsid w:val="005B2526"/>
    <w:rsid w:val="005B27CD"/>
    <w:rsid w:val="005B41C2"/>
    <w:rsid w:val="005B43CD"/>
    <w:rsid w:val="005B4616"/>
    <w:rsid w:val="005B4C16"/>
    <w:rsid w:val="005B4CF2"/>
    <w:rsid w:val="005B52A0"/>
    <w:rsid w:val="005B56A6"/>
    <w:rsid w:val="005B5A87"/>
    <w:rsid w:val="005B69BF"/>
    <w:rsid w:val="005B6DE4"/>
    <w:rsid w:val="005C007B"/>
    <w:rsid w:val="005C0627"/>
    <w:rsid w:val="005C07EC"/>
    <w:rsid w:val="005C0FA6"/>
    <w:rsid w:val="005C28DC"/>
    <w:rsid w:val="005C31B3"/>
    <w:rsid w:val="005C3DF1"/>
    <w:rsid w:val="005C3FE4"/>
    <w:rsid w:val="005C5086"/>
    <w:rsid w:val="005C611E"/>
    <w:rsid w:val="005C7305"/>
    <w:rsid w:val="005D01B8"/>
    <w:rsid w:val="005D091E"/>
    <w:rsid w:val="005D16F8"/>
    <w:rsid w:val="005D21C8"/>
    <w:rsid w:val="005D233F"/>
    <w:rsid w:val="005D2CC3"/>
    <w:rsid w:val="005D36D2"/>
    <w:rsid w:val="005D3F06"/>
    <w:rsid w:val="005D4727"/>
    <w:rsid w:val="005D4A03"/>
    <w:rsid w:val="005D5FDD"/>
    <w:rsid w:val="005D616C"/>
    <w:rsid w:val="005D64E6"/>
    <w:rsid w:val="005E0783"/>
    <w:rsid w:val="005E114D"/>
    <w:rsid w:val="005E37EA"/>
    <w:rsid w:val="005E3C19"/>
    <w:rsid w:val="005E5F64"/>
    <w:rsid w:val="005E6110"/>
    <w:rsid w:val="005E6552"/>
    <w:rsid w:val="005E6689"/>
    <w:rsid w:val="005E6A8F"/>
    <w:rsid w:val="005E6C91"/>
    <w:rsid w:val="005E7850"/>
    <w:rsid w:val="005E7E37"/>
    <w:rsid w:val="005F0E79"/>
    <w:rsid w:val="005F17FF"/>
    <w:rsid w:val="005F2E0F"/>
    <w:rsid w:val="005F2F17"/>
    <w:rsid w:val="005F44E8"/>
    <w:rsid w:val="005F53ED"/>
    <w:rsid w:val="005F60BB"/>
    <w:rsid w:val="005F6437"/>
    <w:rsid w:val="005F7040"/>
    <w:rsid w:val="005F71C2"/>
    <w:rsid w:val="00600D97"/>
    <w:rsid w:val="006032D3"/>
    <w:rsid w:val="00603DF7"/>
    <w:rsid w:val="0060480F"/>
    <w:rsid w:val="00604851"/>
    <w:rsid w:val="00604B7C"/>
    <w:rsid w:val="00604BDE"/>
    <w:rsid w:val="00605E17"/>
    <w:rsid w:val="00605EB5"/>
    <w:rsid w:val="0060621A"/>
    <w:rsid w:val="00607483"/>
    <w:rsid w:val="00607A4B"/>
    <w:rsid w:val="006103CE"/>
    <w:rsid w:val="0061127A"/>
    <w:rsid w:val="006145E1"/>
    <w:rsid w:val="0061514C"/>
    <w:rsid w:val="0061514E"/>
    <w:rsid w:val="00616281"/>
    <w:rsid w:val="00616C19"/>
    <w:rsid w:val="0061735E"/>
    <w:rsid w:val="006175FC"/>
    <w:rsid w:val="00617C08"/>
    <w:rsid w:val="0062216C"/>
    <w:rsid w:val="00622B8E"/>
    <w:rsid w:val="0062551A"/>
    <w:rsid w:val="00625F5F"/>
    <w:rsid w:val="00626000"/>
    <w:rsid w:val="006268CB"/>
    <w:rsid w:val="00630D94"/>
    <w:rsid w:val="00632292"/>
    <w:rsid w:val="00633015"/>
    <w:rsid w:val="006349DC"/>
    <w:rsid w:val="00636405"/>
    <w:rsid w:val="00636947"/>
    <w:rsid w:val="00637FD0"/>
    <w:rsid w:val="0064009F"/>
    <w:rsid w:val="00641239"/>
    <w:rsid w:val="00641CE2"/>
    <w:rsid w:val="0064286F"/>
    <w:rsid w:val="00642875"/>
    <w:rsid w:val="00643141"/>
    <w:rsid w:val="00643C49"/>
    <w:rsid w:val="00643D1F"/>
    <w:rsid w:val="00644382"/>
    <w:rsid w:val="006443F4"/>
    <w:rsid w:val="0064441B"/>
    <w:rsid w:val="00645B90"/>
    <w:rsid w:val="00646085"/>
    <w:rsid w:val="00647957"/>
    <w:rsid w:val="006479F8"/>
    <w:rsid w:val="00650391"/>
    <w:rsid w:val="00652848"/>
    <w:rsid w:val="006531E2"/>
    <w:rsid w:val="006532C7"/>
    <w:rsid w:val="00653AE6"/>
    <w:rsid w:val="00654117"/>
    <w:rsid w:val="006541AD"/>
    <w:rsid w:val="0065490D"/>
    <w:rsid w:val="00655384"/>
    <w:rsid w:val="006577C3"/>
    <w:rsid w:val="006579B3"/>
    <w:rsid w:val="006602F1"/>
    <w:rsid w:val="00660682"/>
    <w:rsid w:val="0066144C"/>
    <w:rsid w:val="00662AA7"/>
    <w:rsid w:val="006630AF"/>
    <w:rsid w:val="006644EE"/>
    <w:rsid w:val="006645FE"/>
    <w:rsid w:val="006648AF"/>
    <w:rsid w:val="00664E1C"/>
    <w:rsid w:val="00664E1F"/>
    <w:rsid w:val="00665787"/>
    <w:rsid w:val="00665BDA"/>
    <w:rsid w:val="00666358"/>
    <w:rsid w:val="006675C4"/>
    <w:rsid w:val="00667C6F"/>
    <w:rsid w:val="00671192"/>
    <w:rsid w:val="00671C5E"/>
    <w:rsid w:val="00672E0C"/>
    <w:rsid w:val="00682A24"/>
    <w:rsid w:val="00683B16"/>
    <w:rsid w:val="006842DF"/>
    <w:rsid w:val="006846B4"/>
    <w:rsid w:val="006848C7"/>
    <w:rsid w:val="00685978"/>
    <w:rsid w:val="006865A1"/>
    <w:rsid w:val="00686CC8"/>
    <w:rsid w:val="0069054B"/>
    <w:rsid w:val="0069087F"/>
    <w:rsid w:val="00691775"/>
    <w:rsid w:val="006922AD"/>
    <w:rsid w:val="006922E4"/>
    <w:rsid w:val="0069231C"/>
    <w:rsid w:val="00692CC6"/>
    <w:rsid w:val="006933BF"/>
    <w:rsid w:val="006949CD"/>
    <w:rsid w:val="00694B79"/>
    <w:rsid w:val="00694EF4"/>
    <w:rsid w:val="00696A9F"/>
    <w:rsid w:val="00697172"/>
    <w:rsid w:val="006A07CB"/>
    <w:rsid w:val="006A0C03"/>
    <w:rsid w:val="006A0E01"/>
    <w:rsid w:val="006A121E"/>
    <w:rsid w:val="006A15A9"/>
    <w:rsid w:val="006A34BF"/>
    <w:rsid w:val="006A3ACA"/>
    <w:rsid w:val="006A3D0F"/>
    <w:rsid w:val="006A41F4"/>
    <w:rsid w:val="006A510F"/>
    <w:rsid w:val="006A528D"/>
    <w:rsid w:val="006A5622"/>
    <w:rsid w:val="006A5690"/>
    <w:rsid w:val="006A6759"/>
    <w:rsid w:val="006A7CA6"/>
    <w:rsid w:val="006A7DFC"/>
    <w:rsid w:val="006B0033"/>
    <w:rsid w:val="006B041D"/>
    <w:rsid w:val="006B17BF"/>
    <w:rsid w:val="006B1A5F"/>
    <w:rsid w:val="006B27A2"/>
    <w:rsid w:val="006B27C4"/>
    <w:rsid w:val="006B2A30"/>
    <w:rsid w:val="006B2B60"/>
    <w:rsid w:val="006B2D27"/>
    <w:rsid w:val="006B3256"/>
    <w:rsid w:val="006B3FD2"/>
    <w:rsid w:val="006B4B35"/>
    <w:rsid w:val="006B5297"/>
    <w:rsid w:val="006B7526"/>
    <w:rsid w:val="006B7BA6"/>
    <w:rsid w:val="006C0392"/>
    <w:rsid w:val="006C0DBB"/>
    <w:rsid w:val="006C2532"/>
    <w:rsid w:val="006C36FB"/>
    <w:rsid w:val="006C38FB"/>
    <w:rsid w:val="006C3F6B"/>
    <w:rsid w:val="006C568D"/>
    <w:rsid w:val="006C7C90"/>
    <w:rsid w:val="006D02DA"/>
    <w:rsid w:val="006D08EE"/>
    <w:rsid w:val="006D3E57"/>
    <w:rsid w:val="006D482B"/>
    <w:rsid w:val="006D4D84"/>
    <w:rsid w:val="006D4EAA"/>
    <w:rsid w:val="006D599C"/>
    <w:rsid w:val="006D6F21"/>
    <w:rsid w:val="006D762F"/>
    <w:rsid w:val="006D7A7E"/>
    <w:rsid w:val="006D7FA7"/>
    <w:rsid w:val="006E03A9"/>
    <w:rsid w:val="006E07BD"/>
    <w:rsid w:val="006E0A23"/>
    <w:rsid w:val="006E234B"/>
    <w:rsid w:val="006E4416"/>
    <w:rsid w:val="006E444A"/>
    <w:rsid w:val="006E4DDB"/>
    <w:rsid w:val="006E5391"/>
    <w:rsid w:val="006E5B53"/>
    <w:rsid w:val="006E63FE"/>
    <w:rsid w:val="006E71C9"/>
    <w:rsid w:val="006F1908"/>
    <w:rsid w:val="006F1C32"/>
    <w:rsid w:val="006F29E2"/>
    <w:rsid w:val="006F3823"/>
    <w:rsid w:val="006F386A"/>
    <w:rsid w:val="006F3C8D"/>
    <w:rsid w:val="006F3E95"/>
    <w:rsid w:val="006F3FFF"/>
    <w:rsid w:val="007014C7"/>
    <w:rsid w:val="00701697"/>
    <w:rsid w:val="0070458B"/>
    <w:rsid w:val="007048DE"/>
    <w:rsid w:val="0070571B"/>
    <w:rsid w:val="00706825"/>
    <w:rsid w:val="00706FF7"/>
    <w:rsid w:val="007075DA"/>
    <w:rsid w:val="00711FA4"/>
    <w:rsid w:val="00713743"/>
    <w:rsid w:val="00713CD6"/>
    <w:rsid w:val="00713F33"/>
    <w:rsid w:val="007142E6"/>
    <w:rsid w:val="00715304"/>
    <w:rsid w:val="00715D0C"/>
    <w:rsid w:val="0071670C"/>
    <w:rsid w:val="00716B64"/>
    <w:rsid w:val="00716B95"/>
    <w:rsid w:val="00717162"/>
    <w:rsid w:val="00717676"/>
    <w:rsid w:val="00720904"/>
    <w:rsid w:val="00720EEF"/>
    <w:rsid w:val="00723802"/>
    <w:rsid w:val="00723D08"/>
    <w:rsid w:val="00724114"/>
    <w:rsid w:val="00725620"/>
    <w:rsid w:val="00725E38"/>
    <w:rsid w:val="00726453"/>
    <w:rsid w:val="00726FDB"/>
    <w:rsid w:val="007279E2"/>
    <w:rsid w:val="00727CB2"/>
    <w:rsid w:val="00727FF4"/>
    <w:rsid w:val="00730625"/>
    <w:rsid w:val="00730FB8"/>
    <w:rsid w:val="00733B9C"/>
    <w:rsid w:val="007345A5"/>
    <w:rsid w:val="007349B8"/>
    <w:rsid w:val="00734EFE"/>
    <w:rsid w:val="007352CA"/>
    <w:rsid w:val="0073584A"/>
    <w:rsid w:val="007361D9"/>
    <w:rsid w:val="00737818"/>
    <w:rsid w:val="00740069"/>
    <w:rsid w:val="00740D78"/>
    <w:rsid w:val="0074318D"/>
    <w:rsid w:val="0074405F"/>
    <w:rsid w:val="00744252"/>
    <w:rsid w:val="00744E90"/>
    <w:rsid w:val="00745182"/>
    <w:rsid w:val="00745E1A"/>
    <w:rsid w:val="00746C0F"/>
    <w:rsid w:val="00747A42"/>
    <w:rsid w:val="0075195E"/>
    <w:rsid w:val="007526F1"/>
    <w:rsid w:val="00752B4C"/>
    <w:rsid w:val="00752EF4"/>
    <w:rsid w:val="00752F59"/>
    <w:rsid w:val="007537C2"/>
    <w:rsid w:val="00753BAF"/>
    <w:rsid w:val="0075737C"/>
    <w:rsid w:val="00757584"/>
    <w:rsid w:val="00760E03"/>
    <w:rsid w:val="00761108"/>
    <w:rsid w:val="0076127B"/>
    <w:rsid w:val="00761CCD"/>
    <w:rsid w:val="00762747"/>
    <w:rsid w:val="00762D2C"/>
    <w:rsid w:val="00763F42"/>
    <w:rsid w:val="00765A57"/>
    <w:rsid w:val="00765CDE"/>
    <w:rsid w:val="007662D5"/>
    <w:rsid w:val="00766AD4"/>
    <w:rsid w:val="0076708C"/>
    <w:rsid w:val="007671A5"/>
    <w:rsid w:val="00767780"/>
    <w:rsid w:val="007704DD"/>
    <w:rsid w:val="007714FB"/>
    <w:rsid w:val="00771EB0"/>
    <w:rsid w:val="007725A9"/>
    <w:rsid w:val="00773300"/>
    <w:rsid w:val="00773973"/>
    <w:rsid w:val="007746E8"/>
    <w:rsid w:val="00775AEC"/>
    <w:rsid w:val="00777C07"/>
    <w:rsid w:val="00780219"/>
    <w:rsid w:val="007804C2"/>
    <w:rsid w:val="00780792"/>
    <w:rsid w:val="007816C3"/>
    <w:rsid w:val="00782D11"/>
    <w:rsid w:val="00782D88"/>
    <w:rsid w:val="00783E13"/>
    <w:rsid w:val="00784C84"/>
    <w:rsid w:val="00785BFB"/>
    <w:rsid w:val="00786646"/>
    <w:rsid w:val="00787AB8"/>
    <w:rsid w:val="00787D5E"/>
    <w:rsid w:val="0079362F"/>
    <w:rsid w:val="0079370F"/>
    <w:rsid w:val="00794223"/>
    <w:rsid w:val="00794D2B"/>
    <w:rsid w:val="007953F8"/>
    <w:rsid w:val="0079629D"/>
    <w:rsid w:val="007A206F"/>
    <w:rsid w:val="007A22FB"/>
    <w:rsid w:val="007A2581"/>
    <w:rsid w:val="007A25C8"/>
    <w:rsid w:val="007A36A8"/>
    <w:rsid w:val="007A48FF"/>
    <w:rsid w:val="007A4B97"/>
    <w:rsid w:val="007A5686"/>
    <w:rsid w:val="007A5FC2"/>
    <w:rsid w:val="007A6373"/>
    <w:rsid w:val="007A6827"/>
    <w:rsid w:val="007A6B58"/>
    <w:rsid w:val="007B01C9"/>
    <w:rsid w:val="007B0DFB"/>
    <w:rsid w:val="007B1EA8"/>
    <w:rsid w:val="007B20AD"/>
    <w:rsid w:val="007B2221"/>
    <w:rsid w:val="007B2360"/>
    <w:rsid w:val="007B33A4"/>
    <w:rsid w:val="007B5988"/>
    <w:rsid w:val="007B5F9C"/>
    <w:rsid w:val="007B6101"/>
    <w:rsid w:val="007B6B7C"/>
    <w:rsid w:val="007B70A4"/>
    <w:rsid w:val="007B7A8D"/>
    <w:rsid w:val="007C1094"/>
    <w:rsid w:val="007C18A7"/>
    <w:rsid w:val="007C1987"/>
    <w:rsid w:val="007C2E6D"/>
    <w:rsid w:val="007C36A9"/>
    <w:rsid w:val="007C3B56"/>
    <w:rsid w:val="007C6C93"/>
    <w:rsid w:val="007D08F8"/>
    <w:rsid w:val="007D0B41"/>
    <w:rsid w:val="007D0D34"/>
    <w:rsid w:val="007D287B"/>
    <w:rsid w:val="007D304A"/>
    <w:rsid w:val="007D3259"/>
    <w:rsid w:val="007D4983"/>
    <w:rsid w:val="007D4BE0"/>
    <w:rsid w:val="007D4F20"/>
    <w:rsid w:val="007D5313"/>
    <w:rsid w:val="007D5A8F"/>
    <w:rsid w:val="007D7128"/>
    <w:rsid w:val="007D7E66"/>
    <w:rsid w:val="007E0A04"/>
    <w:rsid w:val="007E1753"/>
    <w:rsid w:val="007E1B18"/>
    <w:rsid w:val="007E1D31"/>
    <w:rsid w:val="007E2CF0"/>
    <w:rsid w:val="007E4085"/>
    <w:rsid w:val="007E47ED"/>
    <w:rsid w:val="007E4D96"/>
    <w:rsid w:val="007E59D5"/>
    <w:rsid w:val="007E61B5"/>
    <w:rsid w:val="007F07DF"/>
    <w:rsid w:val="007F0BC9"/>
    <w:rsid w:val="007F2A07"/>
    <w:rsid w:val="007F30CC"/>
    <w:rsid w:val="007F349C"/>
    <w:rsid w:val="007F3D7E"/>
    <w:rsid w:val="007F4334"/>
    <w:rsid w:val="007F6086"/>
    <w:rsid w:val="007F7BF7"/>
    <w:rsid w:val="00800234"/>
    <w:rsid w:val="00801E44"/>
    <w:rsid w:val="0080206A"/>
    <w:rsid w:val="00802404"/>
    <w:rsid w:val="00804EE5"/>
    <w:rsid w:val="00805F01"/>
    <w:rsid w:val="00805FC5"/>
    <w:rsid w:val="00807518"/>
    <w:rsid w:val="00810678"/>
    <w:rsid w:val="00810776"/>
    <w:rsid w:val="008131E9"/>
    <w:rsid w:val="00813FB7"/>
    <w:rsid w:val="00814538"/>
    <w:rsid w:val="00815D25"/>
    <w:rsid w:val="008167CD"/>
    <w:rsid w:val="008207B9"/>
    <w:rsid w:val="008215C2"/>
    <w:rsid w:val="00822221"/>
    <w:rsid w:val="00823174"/>
    <w:rsid w:val="00823A16"/>
    <w:rsid w:val="00823CC8"/>
    <w:rsid w:val="0082404D"/>
    <w:rsid w:val="00825D52"/>
    <w:rsid w:val="00825F64"/>
    <w:rsid w:val="00825FE5"/>
    <w:rsid w:val="008266D6"/>
    <w:rsid w:val="00827A5E"/>
    <w:rsid w:val="00827B2C"/>
    <w:rsid w:val="008303CD"/>
    <w:rsid w:val="008318F8"/>
    <w:rsid w:val="00832382"/>
    <w:rsid w:val="008333AF"/>
    <w:rsid w:val="00833CE9"/>
    <w:rsid w:val="00834378"/>
    <w:rsid w:val="008343BC"/>
    <w:rsid w:val="00834646"/>
    <w:rsid w:val="00834EF5"/>
    <w:rsid w:val="00841BA8"/>
    <w:rsid w:val="00841CC0"/>
    <w:rsid w:val="00842361"/>
    <w:rsid w:val="008424AC"/>
    <w:rsid w:val="008424CF"/>
    <w:rsid w:val="008438E9"/>
    <w:rsid w:val="008441C7"/>
    <w:rsid w:val="0084485B"/>
    <w:rsid w:val="00845578"/>
    <w:rsid w:val="0084641A"/>
    <w:rsid w:val="00847E2A"/>
    <w:rsid w:val="00850748"/>
    <w:rsid w:val="00850827"/>
    <w:rsid w:val="00851845"/>
    <w:rsid w:val="00852A37"/>
    <w:rsid w:val="00854588"/>
    <w:rsid w:val="008570C6"/>
    <w:rsid w:val="00857425"/>
    <w:rsid w:val="00857D4B"/>
    <w:rsid w:val="0086039C"/>
    <w:rsid w:val="00860C7E"/>
    <w:rsid w:val="0086136F"/>
    <w:rsid w:val="00861DC3"/>
    <w:rsid w:val="00862171"/>
    <w:rsid w:val="0086330E"/>
    <w:rsid w:val="00865195"/>
    <w:rsid w:val="00865EA1"/>
    <w:rsid w:val="00866593"/>
    <w:rsid w:val="00866CF2"/>
    <w:rsid w:val="00871227"/>
    <w:rsid w:val="008712C9"/>
    <w:rsid w:val="008715F3"/>
    <w:rsid w:val="008716B7"/>
    <w:rsid w:val="008719A9"/>
    <w:rsid w:val="008727DC"/>
    <w:rsid w:val="00873173"/>
    <w:rsid w:val="008737E3"/>
    <w:rsid w:val="00875AD1"/>
    <w:rsid w:val="00875C4C"/>
    <w:rsid w:val="00877721"/>
    <w:rsid w:val="00877931"/>
    <w:rsid w:val="00877B56"/>
    <w:rsid w:val="00880B7C"/>
    <w:rsid w:val="008825ED"/>
    <w:rsid w:val="00882712"/>
    <w:rsid w:val="00884100"/>
    <w:rsid w:val="00884205"/>
    <w:rsid w:val="008843C3"/>
    <w:rsid w:val="00884923"/>
    <w:rsid w:val="008850A5"/>
    <w:rsid w:val="0088617B"/>
    <w:rsid w:val="008867B4"/>
    <w:rsid w:val="008906A7"/>
    <w:rsid w:val="00890757"/>
    <w:rsid w:val="00890EFD"/>
    <w:rsid w:val="00891C36"/>
    <w:rsid w:val="00893167"/>
    <w:rsid w:val="008937D8"/>
    <w:rsid w:val="00895021"/>
    <w:rsid w:val="00895A6A"/>
    <w:rsid w:val="00895EF0"/>
    <w:rsid w:val="00895FD4"/>
    <w:rsid w:val="00896435"/>
    <w:rsid w:val="00896FAD"/>
    <w:rsid w:val="008A00DD"/>
    <w:rsid w:val="008A0574"/>
    <w:rsid w:val="008A199A"/>
    <w:rsid w:val="008A2B05"/>
    <w:rsid w:val="008A3955"/>
    <w:rsid w:val="008A48FF"/>
    <w:rsid w:val="008A4F26"/>
    <w:rsid w:val="008A5E7E"/>
    <w:rsid w:val="008A61D4"/>
    <w:rsid w:val="008A6E1B"/>
    <w:rsid w:val="008A7CC9"/>
    <w:rsid w:val="008B16EA"/>
    <w:rsid w:val="008B1716"/>
    <w:rsid w:val="008B1773"/>
    <w:rsid w:val="008B189E"/>
    <w:rsid w:val="008B22F1"/>
    <w:rsid w:val="008B35CA"/>
    <w:rsid w:val="008B3C15"/>
    <w:rsid w:val="008B5213"/>
    <w:rsid w:val="008B5882"/>
    <w:rsid w:val="008B5AF5"/>
    <w:rsid w:val="008B6F75"/>
    <w:rsid w:val="008B7B9C"/>
    <w:rsid w:val="008B7F70"/>
    <w:rsid w:val="008C08C8"/>
    <w:rsid w:val="008C19AD"/>
    <w:rsid w:val="008C1A37"/>
    <w:rsid w:val="008C27FC"/>
    <w:rsid w:val="008C2840"/>
    <w:rsid w:val="008C35A7"/>
    <w:rsid w:val="008C5313"/>
    <w:rsid w:val="008C6D1F"/>
    <w:rsid w:val="008C7419"/>
    <w:rsid w:val="008D004E"/>
    <w:rsid w:val="008D0EB9"/>
    <w:rsid w:val="008D135C"/>
    <w:rsid w:val="008D1A08"/>
    <w:rsid w:val="008D1EEA"/>
    <w:rsid w:val="008D27E8"/>
    <w:rsid w:val="008D4F0E"/>
    <w:rsid w:val="008D73A8"/>
    <w:rsid w:val="008D7489"/>
    <w:rsid w:val="008E2020"/>
    <w:rsid w:val="008E4496"/>
    <w:rsid w:val="008E495F"/>
    <w:rsid w:val="008E6244"/>
    <w:rsid w:val="008E6DC0"/>
    <w:rsid w:val="008E7D87"/>
    <w:rsid w:val="008F0398"/>
    <w:rsid w:val="008F0A0E"/>
    <w:rsid w:val="008F1710"/>
    <w:rsid w:val="008F2759"/>
    <w:rsid w:val="008F3E7D"/>
    <w:rsid w:val="008F3FE6"/>
    <w:rsid w:val="008F4A8C"/>
    <w:rsid w:val="008F605D"/>
    <w:rsid w:val="008F6DD2"/>
    <w:rsid w:val="008F7035"/>
    <w:rsid w:val="00900262"/>
    <w:rsid w:val="00901698"/>
    <w:rsid w:val="00901B61"/>
    <w:rsid w:val="00901D45"/>
    <w:rsid w:val="00902A6E"/>
    <w:rsid w:val="00903FA8"/>
    <w:rsid w:val="009040C9"/>
    <w:rsid w:val="009049BE"/>
    <w:rsid w:val="00904DBA"/>
    <w:rsid w:val="00905BEF"/>
    <w:rsid w:val="00906381"/>
    <w:rsid w:val="0090683B"/>
    <w:rsid w:val="009105E2"/>
    <w:rsid w:val="00911ED5"/>
    <w:rsid w:val="00913326"/>
    <w:rsid w:val="00913C5F"/>
    <w:rsid w:val="00913C8A"/>
    <w:rsid w:val="00914759"/>
    <w:rsid w:val="009148A4"/>
    <w:rsid w:val="0091589F"/>
    <w:rsid w:val="0091607B"/>
    <w:rsid w:val="00916117"/>
    <w:rsid w:val="0091776B"/>
    <w:rsid w:val="0092057C"/>
    <w:rsid w:val="0092094D"/>
    <w:rsid w:val="009212F1"/>
    <w:rsid w:val="00921692"/>
    <w:rsid w:val="009224DC"/>
    <w:rsid w:val="009228C5"/>
    <w:rsid w:val="009229A8"/>
    <w:rsid w:val="00922EFC"/>
    <w:rsid w:val="00923DB2"/>
    <w:rsid w:val="0092441C"/>
    <w:rsid w:val="00924AEB"/>
    <w:rsid w:val="00925167"/>
    <w:rsid w:val="0092569B"/>
    <w:rsid w:val="00926749"/>
    <w:rsid w:val="00926F20"/>
    <w:rsid w:val="009300BD"/>
    <w:rsid w:val="00930C13"/>
    <w:rsid w:val="00930C6D"/>
    <w:rsid w:val="0093135B"/>
    <w:rsid w:val="00931D7F"/>
    <w:rsid w:val="0093268E"/>
    <w:rsid w:val="00934D2B"/>
    <w:rsid w:val="00934FC8"/>
    <w:rsid w:val="0093645E"/>
    <w:rsid w:val="009367D3"/>
    <w:rsid w:val="00937091"/>
    <w:rsid w:val="009373F3"/>
    <w:rsid w:val="00937B62"/>
    <w:rsid w:val="00940203"/>
    <w:rsid w:val="0094128F"/>
    <w:rsid w:val="00941E42"/>
    <w:rsid w:val="00941FC1"/>
    <w:rsid w:val="00942403"/>
    <w:rsid w:val="0094308A"/>
    <w:rsid w:val="00944F9F"/>
    <w:rsid w:val="00945685"/>
    <w:rsid w:val="00945A68"/>
    <w:rsid w:val="009468DB"/>
    <w:rsid w:val="0094761A"/>
    <w:rsid w:val="00947903"/>
    <w:rsid w:val="00950C83"/>
    <w:rsid w:val="009516A6"/>
    <w:rsid w:val="009518A6"/>
    <w:rsid w:val="0095218F"/>
    <w:rsid w:val="0095312B"/>
    <w:rsid w:val="00954680"/>
    <w:rsid w:val="00955354"/>
    <w:rsid w:val="00955987"/>
    <w:rsid w:val="00955E6D"/>
    <w:rsid w:val="00960DC1"/>
    <w:rsid w:val="00962335"/>
    <w:rsid w:val="00962901"/>
    <w:rsid w:val="009632A1"/>
    <w:rsid w:val="009651FD"/>
    <w:rsid w:val="00966C70"/>
    <w:rsid w:val="009671EC"/>
    <w:rsid w:val="009676EE"/>
    <w:rsid w:val="00967C79"/>
    <w:rsid w:val="00967C93"/>
    <w:rsid w:val="00967F85"/>
    <w:rsid w:val="00970931"/>
    <w:rsid w:val="009719AE"/>
    <w:rsid w:val="00973135"/>
    <w:rsid w:val="00973EDE"/>
    <w:rsid w:val="00974F4D"/>
    <w:rsid w:val="009753E1"/>
    <w:rsid w:val="00975758"/>
    <w:rsid w:val="00980AAE"/>
    <w:rsid w:val="00980B08"/>
    <w:rsid w:val="009815B6"/>
    <w:rsid w:val="00982053"/>
    <w:rsid w:val="00982432"/>
    <w:rsid w:val="00983018"/>
    <w:rsid w:val="0098494F"/>
    <w:rsid w:val="00986692"/>
    <w:rsid w:val="0099015F"/>
    <w:rsid w:val="00990554"/>
    <w:rsid w:val="00991414"/>
    <w:rsid w:val="00991580"/>
    <w:rsid w:val="00991A06"/>
    <w:rsid w:val="00991DD6"/>
    <w:rsid w:val="00992223"/>
    <w:rsid w:val="009926DA"/>
    <w:rsid w:val="0099315A"/>
    <w:rsid w:val="00993A6F"/>
    <w:rsid w:val="009944D0"/>
    <w:rsid w:val="009945F7"/>
    <w:rsid w:val="00994D07"/>
    <w:rsid w:val="009957BD"/>
    <w:rsid w:val="0099741E"/>
    <w:rsid w:val="0099763C"/>
    <w:rsid w:val="00997A37"/>
    <w:rsid w:val="009A0108"/>
    <w:rsid w:val="009A01B7"/>
    <w:rsid w:val="009A041A"/>
    <w:rsid w:val="009A10F9"/>
    <w:rsid w:val="009A2FE8"/>
    <w:rsid w:val="009A391D"/>
    <w:rsid w:val="009A4D28"/>
    <w:rsid w:val="009A4F18"/>
    <w:rsid w:val="009A5D3E"/>
    <w:rsid w:val="009A6E00"/>
    <w:rsid w:val="009A7453"/>
    <w:rsid w:val="009A7C10"/>
    <w:rsid w:val="009B02A4"/>
    <w:rsid w:val="009B0942"/>
    <w:rsid w:val="009B0952"/>
    <w:rsid w:val="009B1685"/>
    <w:rsid w:val="009B1A92"/>
    <w:rsid w:val="009B2576"/>
    <w:rsid w:val="009B2628"/>
    <w:rsid w:val="009B420E"/>
    <w:rsid w:val="009B5C60"/>
    <w:rsid w:val="009B6F6F"/>
    <w:rsid w:val="009B7703"/>
    <w:rsid w:val="009B786F"/>
    <w:rsid w:val="009C146D"/>
    <w:rsid w:val="009C2132"/>
    <w:rsid w:val="009C2AF5"/>
    <w:rsid w:val="009C43E6"/>
    <w:rsid w:val="009C51E6"/>
    <w:rsid w:val="009C572D"/>
    <w:rsid w:val="009C6993"/>
    <w:rsid w:val="009C6B57"/>
    <w:rsid w:val="009C7AE9"/>
    <w:rsid w:val="009D0E52"/>
    <w:rsid w:val="009D192C"/>
    <w:rsid w:val="009D3C01"/>
    <w:rsid w:val="009D3ED9"/>
    <w:rsid w:val="009D4D92"/>
    <w:rsid w:val="009D50AD"/>
    <w:rsid w:val="009D6077"/>
    <w:rsid w:val="009D64BF"/>
    <w:rsid w:val="009E15CB"/>
    <w:rsid w:val="009E1640"/>
    <w:rsid w:val="009E1EFF"/>
    <w:rsid w:val="009E21B1"/>
    <w:rsid w:val="009E45FF"/>
    <w:rsid w:val="009E5263"/>
    <w:rsid w:val="009E69C8"/>
    <w:rsid w:val="009F04C6"/>
    <w:rsid w:val="009F188D"/>
    <w:rsid w:val="009F3A5E"/>
    <w:rsid w:val="009F3A77"/>
    <w:rsid w:val="009F3E7E"/>
    <w:rsid w:val="009F4280"/>
    <w:rsid w:val="009F4ACA"/>
    <w:rsid w:val="009F4BCD"/>
    <w:rsid w:val="009F531B"/>
    <w:rsid w:val="009F5AD4"/>
    <w:rsid w:val="009F6B75"/>
    <w:rsid w:val="009F74C2"/>
    <w:rsid w:val="009F7CE2"/>
    <w:rsid w:val="009F7E0B"/>
    <w:rsid w:val="00A003F5"/>
    <w:rsid w:val="00A011B4"/>
    <w:rsid w:val="00A021F0"/>
    <w:rsid w:val="00A02242"/>
    <w:rsid w:val="00A02481"/>
    <w:rsid w:val="00A02C09"/>
    <w:rsid w:val="00A03073"/>
    <w:rsid w:val="00A03289"/>
    <w:rsid w:val="00A046EA"/>
    <w:rsid w:val="00A052EE"/>
    <w:rsid w:val="00A06531"/>
    <w:rsid w:val="00A067BF"/>
    <w:rsid w:val="00A06D07"/>
    <w:rsid w:val="00A06FF3"/>
    <w:rsid w:val="00A074C8"/>
    <w:rsid w:val="00A102F7"/>
    <w:rsid w:val="00A10D64"/>
    <w:rsid w:val="00A113A7"/>
    <w:rsid w:val="00A1367D"/>
    <w:rsid w:val="00A13C0D"/>
    <w:rsid w:val="00A13C5B"/>
    <w:rsid w:val="00A13F78"/>
    <w:rsid w:val="00A1614C"/>
    <w:rsid w:val="00A173A1"/>
    <w:rsid w:val="00A22530"/>
    <w:rsid w:val="00A226AA"/>
    <w:rsid w:val="00A22FAC"/>
    <w:rsid w:val="00A2336E"/>
    <w:rsid w:val="00A245E7"/>
    <w:rsid w:val="00A24B69"/>
    <w:rsid w:val="00A2670D"/>
    <w:rsid w:val="00A26926"/>
    <w:rsid w:val="00A27129"/>
    <w:rsid w:val="00A30469"/>
    <w:rsid w:val="00A31F0E"/>
    <w:rsid w:val="00A32E57"/>
    <w:rsid w:val="00A34553"/>
    <w:rsid w:val="00A36135"/>
    <w:rsid w:val="00A36C12"/>
    <w:rsid w:val="00A36D5C"/>
    <w:rsid w:val="00A37ABD"/>
    <w:rsid w:val="00A41E98"/>
    <w:rsid w:val="00A4265C"/>
    <w:rsid w:val="00A42EC3"/>
    <w:rsid w:val="00A43EE2"/>
    <w:rsid w:val="00A43F05"/>
    <w:rsid w:val="00A44711"/>
    <w:rsid w:val="00A44B63"/>
    <w:rsid w:val="00A44D04"/>
    <w:rsid w:val="00A4527A"/>
    <w:rsid w:val="00A45DD9"/>
    <w:rsid w:val="00A47F1F"/>
    <w:rsid w:val="00A5005B"/>
    <w:rsid w:val="00A50D67"/>
    <w:rsid w:val="00A50F99"/>
    <w:rsid w:val="00A51066"/>
    <w:rsid w:val="00A510FC"/>
    <w:rsid w:val="00A512AC"/>
    <w:rsid w:val="00A5192B"/>
    <w:rsid w:val="00A5272D"/>
    <w:rsid w:val="00A53DFB"/>
    <w:rsid w:val="00A54794"/>
    <w:rsid w:val="00A5541E"/>
    <w:rsid w:val="00A561F5"/>
    <w:rsid w:val="00A56496"/>
    <w:rsid w:val="00A56943"/>
    <w:rsid w:val="00A617D2"/>
    <w:rsid w:val="00A620A9"/>
    <w:rsid w:val="00A62F1E"/>
    <w:rsid w:val="00A63085"/>
    <w:rsid w:val="00A637F6"/>
    <w:rsid w:val="00A6400C"/>
    <w:rsid w:val="00A649FC"/>
    <w:rsid w:val="00A64B6F"/>
    <w:rsid w:val="00A64BD7"/>
    <w:rsid w:val="00A6523B"/>
    <w:rsid w:val="00A67097"/>
    <w:rsid w:val="00A67CDB"/>
    <w:rsid w:val="00A67D5A"/>
    <w:rsid w:val="00A704C2"/>
    <w:rsid w:val="00A7174C"/>
    <w:rsid w:val="00A71DB3"/>
    <w:rsid w:val="00A728A1"/>
    <w:rsid w:val="00A72E94"/>
    <w:rsid w:val="00A730E7"/>
    <w:rsid w:val="00A731B1"/>
    <w:rsid w:val="00A73C92"/>
    <w:rsid w:val="00A7401D"/>
    <w:rsid w:val="00A74888"/>
    <w:rsid w:val="00A74C41"/>
    <w:rsid w:val="00A74EC8"/>
    <w:rsid w:val="00A75545"/>
    <w:rsid w:val="00A75DA5"/>
    <w:rsid w:val="00A771ED"/>
    <w:rsid w:val="00A77541"/>
    <w:rsid w:val="00A7790A"/>
    <w:rsid w:val="00A81053"/>
    <w:rsid w:val="00A81546"/>
    <w:rsid w:val="00A82676"/>
    <w:rsid w:val="00A8294D"/>
    <w:rsid w:val="00A82BD2"/>
    <w:rsid w:val="00A82EF9"/>
    <w:rsid w:val="00A84C8F"/>
    <w:rsid w:val="00A8509B"/>
    <w:rsid w:val="00A857B0"/>
    <w:rsid w:val="00A86A4C"/>
    <w:rsid w:val="00A874DB"/>
    <w:rsid w:val="00A8765D"/>
    <w:rsid w:val="00A87719"/>
    <w:rsid w:val="00A90390"/>
    <w:rsid w:val="00A90938"/>
    <w:rsid w:val="00A91ED6"/>
    <w:rsid w:val="00A9250D"/>
    <w:rsid w:val="00A92A2F"/>
    <w:rsid w:val="00A94512"/>
    <w:rsid w:val="00A956BB"/>
    <w:rsid w:val="00A961E8"/>
    <w:rsid w:val="00A9625E"/>
    <w:rsid w:val="00AA00FF"/>
    <w:rsid w:val="00AA0BE8"/>
    <w:rsid w:val="00AA112D"/>
    <w:rsid w:val="00AA2516"/>
    <w:rsid w:val="00AA303A"/>
    <w:rsid w:val="00AA36B1"/>
    <w:rsid w:val="00AA3F6C"/>
    <w:rsid w:val="00AA4CBC"/>
    <w:rsid w:val="00AA50BF"/>
    <w:rsid w:val="00AA5653"/>
    <w:rsid w:val="00AA579A"/>
    <w:rsid w:val="00AA5CA8"/>
    <w:rsid w:val="00AB1128"/>
    <w:rsid w:val="00AB16C1"/>
    <w:rsid w:val="00AB189D"/>
    <w:rsid w:val="00AB25E3"/>
    <w:rsid w:val="00AB42F0"/>
    <w:rsid w:val="00AB57D3"/>
    <w:rsid w:val="00AB5CE2"/>
    <w:rsid w:val="00AB641B"/>
    <w:rsid w:val="00AC0BEE"/>
    <w:rsid w:val="00AC1E9C"/>
    <w:rsid w:val="00AC20B7"/>
    <w:rsid w:val="00AC32CB"/>
    <w:rsid w:val="00AC47C0"/>
    <w:rsid w:val="00AC665D"/>
    <w:rsid w:val="00AC6745"/>
    <w:rsid w:val="00AC6A6F"/>
    <w:rsid w:val="00AC711D"/>
    <w:rsid w:val="00AC72B5"/>
    <w:rsid w:val="00AD0681"/>
    <w:rsid w:val="00AD06F3"/>
    <w:rsid w:val="00AD2AEB"/>
    <w:rsid w:val="00AD4416"/>
    <w:rsid w:val="00AD6B1F"/>
    <w:rsid w:val="00AD6B3B"/>
    <w:rsid w:val="00AD6C8A"/>
    <w:rsid w:val="00AE036E"/>
    <w:rsid w:val="00AE08AE"/>
    <w:rsid w:val="00AE0A92"/>
    <w:rsid w:val="00AE1AB2"/>
    <w:rsid w:val="00AE1E93"/>
    <w:rsid w:val="00AE40F3"/>
    <w:rsid w:val="00AE4A00"/>
    <w:rsid w:val="00AE6716"/>
    <w:rsid w:val="00AE671E"/>
    <w:rsid w:val="00AE6871"/>
    <w:rsid w:val="00AF0673"/>
    <w:rsid w:val="00AF09EF"/>
    <w:rsid w:val="00AF343B"/>
    <w:rsid w:val="00AF4BA3"/>
    <w:rsid w:val="00AF609B"/>
    <w:rsid w:val="00AF6A54"/>
    <w:rsid w:val="00B00514"/>
    <w:rsid w:val="00B005DE"/>
    <w:rsid w:val="00B04D30"/>
    <w:rsid w:val="00B04F45"/>
    <w:rsid w:val="00B0740B"/>
    <w:rsid w:val="00B10578"/>
    <w:rsid w:val="00B10EF8"/>
    <w:rsid w:val="00B118A9"/>
    <w:rsid w:val="00B12042"/>
    <w:rsid w:val="00B121DA"/>
    <w:rsid w:val="00B137BD"/>
    <w:rsid w:val="00B141E0"/>
    <w:rsid w:val="00B14202"/>
    <w:rsid w:val="00B14687"/>
    <w:rsid w:val="00B147AB"/>
    <w:rsid w:val="00B14D2E"/>
    <w:rsid w:val="00B151F2"/>
    <w:rsid w:val="00B1563D"/>
    <w:rsid w:val="00B16F05"/>
    <w:rsid w:val="00B171AA"/>
    <w:rsid w:val="00B17924"/>
    <w:rsid w:val="00B179FC"/>
    <w:rsid w:val="00B205FC"/>
    <w:rsid w:val="00B21472"/>
    <w:rsid w:val="00B21610"/>
    <w:rsid w:val="00B21E95"/>
    <w:rsid w:val="00B21F1A"/>
    <w:rsid w:val="00B224BF"/>
    <w:rsid w:val="00B22F2F"/>
    <w:rsid w:val="00B23270"/>
    <w:rsid w:val="00B23F3C"/>
    <w:rsid w:val="00B24065"/>
    <w:rsid w:val="00B2423F"/>
    <w:rsid w:val="00B2495A"/>
    <w:rsid w:val="00B25105"/>
    <w:rsid w:val="00B25389"/>
    <w:rsid w:val="00B2568C"/>
    <w:rsid w:val="00B258AE"/>
    <w:rsid w:val="00B25A44"/>
    <w:rsid w:val="00B30DCE"/>
    <w:rsid w:val="00B30DFA"/>
    <w:rsid w:val="00B30F36"/>
    <w:rsid w:val="00B327E1"/>
    <w:rsid w:val="00B32E0D"/>
    <w:rsid w:val="00B33745"/>
    <w:rsid w:val="00B33B07"/>
    <w:rsid w:val="00B33DD5"/>
    <w:rsid w:val="00B345AA"/>
    <w:rsid w:val="00B34F0D"/>
    <w:rsid w:val="00B35B04"/>
    <w:rsid w:val="00B362F4"/>
    <w:rsid w:val="00B40D69"/>
    <w:rsid w:val="00B41B61"/>
    <w:rsid w:val="00B42F11"/>
    <w:rsid w:val="00B43942"/>
    <w:rsid w:val="00B450FB"/>
    <w:rsid w:val="00B45CF8"/>
    <w:rsid w:val="00B45F18"/>
    <w:rsid w:val="00B45FF0"/>
    <w:rsid w:val="00B473CB"/>
    <w:rsid w:val="00B50080"/>
    <w:rsid w:val="00B504BA"/>
    <w:rsid w:val="00B504EE"/>
    <w:rsid w:val="00B506F0"/>
    <w:rsid w:val="00B5100B"/>
    <w:rsid w:val="00B54848"/>
    <w:rsid w:val="00B55014"/>
    <w:rsid w:val="00B552A5"/>
    <w:rsid w:val="00B55D99"/>
    <w:rsid w:val="00B56A2A"/>
    <w:rsid w:val="00B56EAC"/>
    <w:rsid w:val="00B60EAD"/>
    <w:rsid w:val="00B61480"/>
    <w:rsid w:val="00B62090"/>
    <w:rsid w:val="00B629BA"/>
    <w:rsid w:val="00B629BF"/>
    <w:rsid w:val="00B64D89"/>
    <w:rsid w:val="00B66AFE"/>
    <w:rsid w:val="00B67CBE"/>
    <w:rsid w:val="00B7154D"/>
    <w:rsid w:val="00B71B13"/>
    <w:rsid w:val="00B72008"/>
    <w:rsid w:val="00B73649"/>
    <w:rsid w:val="00B73E18"/>
    <w:rsid w:val="00B73F37"/>
    <w:rsid w:val="00B74112"/>
    <w:rsid w:val="00B75745"/>
    <w:rsid w:val="00B75970"/>
    <w:rsid w:val="00B76E18"/>
    <w:rsid w:val="00B770D3"/>
    <w:rsid w:val="00B8040F"/>
    <w:rsid w:val="00B80F62"/>
    <w:rsid w:val="00B81341"/>
    <w:rsid w:val="00B81C45"/>
    <w:rsid w:val="00B82E59"/>
    <w:rsid w:val="00B835E3"/>
    <w:rsid w:val="00B851AA"/>
    <w:rsid w:val="00B8581A"/>
    <w:rsid w:val="00B85A87"/>
    <w:rsid w:val="00B864E1"/>
    <w:rsid w:val="00B86A60"/>
    <w:rsid w:val="00B86A71"/>
    <w:rsid w:val="00B87BD5"/>
    <w:rsid w:val="00B91347"/>
    <w:rsid w:val="00B91595"/>
    <w:rsid w:val="00B921E6"/>
    <w:rsid w:val="00B925A3"/>
    <w:rsid w:val="00B93D64"/>
    <w:rsid w:val="00B95CA5"/>
    <w:rsid w:val="00B965A9"/>
    <w:rsid w:val="00B96A74"/>
    <w:rsid w:val="00BA00BC"/>
    <w:rsid w:val="00BA0D8A"/>
    <w:rsid w:val="00BA1907"/>
    <w:rsid w:val="00BA36CD"/>
    <w:rsid w:val="00BA47F4"/>
    <w:rsid w:val="00BA626C"/>
    <w:rsid w:val="00BA6598"/>
    <w:rsid w:val="00BA7673"/>
    <w:rsid w:val="00BB05AC"/>
    <w:rsid w:val="00BB0D00"/>
    <w:rsid w:val="00BB1205"/>
    <w:rsid w:val="00BB152B"/>
    <w:rsid w:val="00BB15A0"/>
    <w:rsid w:val="00BB178D"/>
    <w:rsid w:val="00BB18D3"/>
    <w:rsid w:val="00BB1A3D"/>
    <w:rsid w:val="00BB1ADA"/>
    <w:rsid w:val="00BB21E9"/>
    <w:rsid w:val="00BB3FE8"/>
    <w:rsid w:val="00BB5392"/>
    <w:rsid w:val="00BB53D4"/>
    <w:rsid w:val="00BB5563"/>
    <w:rsid w:val="00BB645B"/>
    <w:rsid w:val="00BB6874"/>
    <w:rsid w:val="00BB785A"/>
    <w:rsid w:val="00BC0086"/>
    <w:rsid w:val="00BC1097"/>
    <w:rsid w:val="00BC170A"/>
    <w:rsid w:val="00BC1748"/>
    <w:rsid w:val="00BC1E28"/>
    <w:rsid w:val="00BC214F"/>
    <w:rsid w:val="00BC3CFF"/>
    <w:rsid w:val="00BC43C9"/>
    <w:rsid w:val="00BC44A1"/>
    <w:rsid w:val="00BC4636"/>
    <w:rsid w:val="00BC4C59"/>
    <w:rsid w:val="00BC6829"/>
    <w:rsid w:val="00BC6A23"/>
    <w:rsid w:val="00BC7F7D"/>
    <w:rsid w:val="00BD013D"/>
    <w:rsid w:val="00BD23B3"/>
    <w:rsid w:val="00BD2974"/>
    <w:rsid w:val="00BD3484"/>
    <w:rsid w:val="00BD369D"/>
    <w:rsid w:val="00BD47D5"/>
    <w:rsid w:val="00BD4BEE"/>
    <w:rsid w:val="00BD4DF6"/>
    <w:rsid w:val="00BD5476"/>
    <w:rsid w:val="00BD6478"/>
    <w:rsid w:val="00BD6581"/>
    <w:rsid w:val="00BD7B06"/>
    <w:rsid w:val="00BE1077"/>
    <w:rsid w:val="00BE1BA1"/>
    <w:rsid w:val="00BE1D1D"/>
    <w:rsid w:val="00BE2819"/>
    <w:rsid w:val="00BE40D7"/>
    <w:rsid w:val="00BE4AAE"/>
    <w:rsid w:val="00BE5521"/>
    <w:rsid w:val="00BE552C"/>
    <w:rsid w:val="00BF01E3"/>
    <w:rsid w:val="00BF042A"/>
    <w:rsid w:val="00BF0653"/>
    <w:rsid w:val="00BF06F2"/>
    <w:rsid w:val="00BF16A9"/>
    <w:rsid w:val="00BF3F5C"/>
    <w:rsid w:val="00BF4818"/>
    <w:rsid w:val="00BF484C"/>
    <w:rsid w:val="00BF4B33"/>
    <w:rsid w:val="00BF57AD"/>
    <w:rsid w:val="00BF5F36"/>
    <w:rsid w:val="00BF7456"/>
    <w:rsid w:val="00BF7AFF"/>
    <w:rsid w:val="00BF7B46"/>
    <w:rsid w:val="00C004FE"/>
    <w:rsid w:val="00C01214"/>
    <w:rsid w:val="00C04A3C"/>
    <w:rsid w:val="00C055B3"/>
    <w:rsid w:val="00C07451"/>
    <w:rsid w:val="00C0779D"/>
    <w:rsid w:val="00C07AB0"/>
    <w:rsid w:val="00C1148E"/>
    <w:rsid w:val="00C12918"/>
    <w:rsid w:val="00C12C6E"/>
    <w:rsid w:val="00C12D2D"/>
    <w:rsid w:val="00C12FFB"/>
    <w:rsid w:val="00C1313F"/>
    <w:rsid w:val="00C13C14"/>
    <w:rsid w:val="00C14BF3"/>
    <w:rsid w:val="00C14CED"/>
    <w:rsid w:val="00C1551E"/>
    <w:rsid w:val="00C15891"/>
    <w:rsid w:val="00C16587"/>
    <w:rsid w:val="00C16821"/>
    <w:rsid w:val="00C16CA2"/>
    <w:rsid w:val="00C16ED7"/>
    <w:rsid w:val="00C17541"/>
    <w:rsid w:val="00C17A43"/>
    <w:rsid w:val="00C22881"/>
    <w:rsid w:val="00C234BE"/>
    <w:rsid w:val="00C2409A"/>
    <w:rsid w:val="00C24341"/>
    <w:rsid w:val="00C24B11"/>
    <w:rsid w:val="00C25A83"/>
    <w:rsid w:val="00C3031D"/>
    <w:rsid w:val="00C30361"/>
    <w:rsid w:val="00C323C2"/>
    <w:rsid w:val="00C32E35"/>
    <w:rsid w:val="00C33786"/>
    <w:rsid w:val="00C34223"/>
    <w:rsid w:val="00C345EA"/>
    <w:rsid w:val="00C349E6"/>
    <w:rsid w:val="00C34B66"/>
    <w:rsid w:val="00C34FFC"/>
    <w:rsid w:val="00C366CD"/>
    <w:rsid w:val="00C37EC1"/>
    <w:rsid w:val="00C4060C"/>
    <w:rsid w:val="00C40925"/>
    <w:rsid w:val="00C40FD2"/>
    <w:rsid w:val="00C43549"/>
    <w:rsid w:val="00C4403F"/>
    <w:rsid w:val="00C44163"/>
    <w:rsid w:val="00C45FC8"/>
    <w:rsid w:val="00C51159"/>
    <w:rsid w:val="00C511FE"/>
    <w:rsid w:val="00C5168C"/>
    <w:rsid w:val="00C527E4"/>
    <w:rsid w:val="00C52876"/>
    <w:rsid w:val="00C529C5"/>
    <w:rsid w:val="00C52D55"/>
    <w:rsid w:val="00C53194"/>
    <w:rsid w:val="00C5330B"/>
    <w:rsid w:val="00C54514"/>
    <w:rsid w:val="00C551E4"/>
    <w:rsid w:val="00C55D7D"/>
    <w:rsid w:val="00C5690E"/>
    <w:rsid w:val="00C613D0"/>
    <w:rsid w:val="00C615B4"/>
    <w:rsid w:val="00C6369C"/>
    <w:rsid w:val="00C636AD"/>
    <w:rsid w:val="00C64074"/>
    <w:rsid w:val="00C64C6F"/>
    <w:rsid w:val="00C6573A"/>
    <w:rsid w:val="00C667A5"/>
    <w:rsid w:val="00C66C83"/>
    <w:rsid w:val="00C70E79"/>
    <w:rsid w:val="00C71AA8"/>
    <w:rsid w:val="00C72057"/>
    <w:rsid w:val="00C7426C"/>
    <w:rsid w:val="00C74D99"/>
    <w:rsid w:val="00C75C07"/>
    <w:rsid w:val="00C76D18"/>
    <w:rsid w:val="00C80A00"/>
    <w:rsid w:val="00C826D8"/>
    <w:rsid w:val="00C8391C"/>
    <w:rsid w:val="00C83A79"/>
    <w:rsid w:val="00C8411F"/>
    <w:rsid w:val="00C859ED"/>
    <w:rsid w:val="00C85E39"/>
    <w:rsid w:val="00C85EA9"/>
    <w:rsid w:val="00C85EBC"/>
    <w:rsid w:val="00C871CA"/>
    <w:rsid w:val="00C8737B"/>
    <w:rsid w:val="00C87F0C"/>
    <w:rsid w:val="00C90F5E"/>
    <w:rsid w:val="00C91708"/>
    <w:rsid w:val="00C938CF"/>
    <w:rsid w:val="00C94159"/>
    <w:rsid w:val="00C949B7"/>
    <w:rsid w:val="00C94B7A"/>
    <w:rsid w:val="00C95310"/>
    <w:rsid w:val="00C954A6"/>
    <w:rsid w:val="00C956D7"/>
    <w:rsid w:val="00C95782"/>
    <w:rsid w:val="00C97771"/>
    <w:rsid w:val="00CA0A6D"/>
    <w:rsid w:val="00CA0BD7"/>
    <w:rsid w:val="00CA187D"/>
    <w:rsid w:val="00CA1BE1"/>
    <w:rsid w:val="00CA1F5E"/>
    <w:rsid w:val="00CA2016"/>
    <w:rsid w:val="00CA2D41"/>
    <w:rsid w:val="00CA31A8"/>
    <w:rsid w:val="00CA3F6A"/>
    <w:rsid w:val="00CA3F7C"/>
    <w:rsid w:val="00CA4E42"/>
    <w:rsid w:val="00CA58EB"/>
    <w:rsid w:val="00CA5E19"/>
    <w:rsid w:val="00CA603A"/>
    <w:rsid w:val="00CA6168"/>
    <w:rsid w:val="00CA6E6B"/>
    <w:rsid w:val="00CA7257"/>
    <w:rsid w:val="00CB0528"/>
    <w:rsid w:val="00CB162C"/>
    <w:rsid w:val="00CB3D18"/>
    <w:rsid w:val="00CB420E"/>
    <w:rsid w:val="00CB430A"/>
    <w:rsid w:val="00CB487D"/>
    <w:rsid w:val="00CB7E77"/>
    <w:rsid w:val="00CC06DF"/>
    <w:rsid w:val="00CC1686"/>
    <w:rsid w:val="00CC45B0"/>
    <w:rsid w:val="00CC4F70"/>
    <w:rsid w:val="00CC5577"/>
    <w:rsid w:val="00CC6208"/>
    <w:rsid w:val="00CC73E8"/>
    <w:rsid w:val="00CD1206"/>
    <w:rsid w:val="00CD1BA0"/>
    <w:rsid w:val="00CD1F76"/>
    <w:rsid w:val="00CD268A"/>
    <w:rsid w:val="00CD4742"/>
    <w:rsid w:val="00CD4C93"/>
    <w:rsid w:val="00CD6EC1"/>
    <w:rsid w:val="00CD7307"/>
    <w:rsid w:val="00CD74F0"/>
    <w:rsid w:val="00CD7972"/>
    <w:rsid w:val="00CE0427"/>
    <w:rsid w:val="00CE044B"/>
    <w:rsid w:val="00CE068D"/>
    <w:rsid w:val="00CE0945"/>
    <w:rsid w:val="00CE1931"/>
    <w:rsid w:val="00CE252C"/>
    <w:rsid w:val="00CE28B0"/>
    <w:rsid w:val="00CE2AB8"/>
    <w:rsid w:val="00CE4D47"/>
    <w:rsid w:val="00CE5809"/>
    <w:rsid w:val="00CE6CB0"/>
    <w:rsid w:val="00CE6D18"/>
    <w:rsid w:val="00CE7043"/>
    <w:rsid w:val="00CE7718"/>
    <w:rsid w:val="00CE7ADF"/>
    <w:rsid w:val="00CF0E64"/>
    <w:rsid w:val="00CF171D"/>
    <w:rsid w:val="00CF191E"/>
    <w:rsid w:val="00CF3D58"/>
    <w:rsid w:val="00CF51CA"/>
    <w:rsid w:val="00CF5CEC"/>
    <w:rsid w:val="00CF6263"/>
    <w:rsid w:val="00CF651F"/>
    <w:rsid w:val="00D003A8"/>
    <w:rsid w:val="00D01EDF"/>
    <w:rsid w:val="00D028A8"/>
    <w:rsid w:val="00D02AEF"/>
    <w:rsid w:val="00D03716"/>
    <w:rsid w:val="00D04716"/>
    <w:rsid w:val="00D048C7"/>
    <w:rsid w:val="00D049C9"/>
    <w:rsid w:val="00D0585B"/>
    <w:rsid w:val="00D076BA"/>
    <w:rsid w:val="00D10956"/>
    <w:rsid w:val="00D111EE"/>
    <w:rsid w:val="00D11325"/>
    <w:rsid w:val="00D11C5B"/>
    <w:rsid w:val="00D1211E"/>
    <w:rsid w:val="00D123C3"/>
    <w:rsid w:val="00D12D79"/>
    <w:rsid w:val="00D13C9A"/>
    <w:rsid w:val="00D1404F"/>
    <w:rsid w:val="00D14DB5"/>
    <w:rsid w:val="00D15853"/>
    <w:rsid w:val="00D16158"/>
    <w:rsid w:val="00D16801"/>
    <w:rsid w:val="00D16A13"/>
    <w:rsid w:val="00D1720E"/>
    <w:rsid w:val="00D1725E"/>
    <w:rsid w:val="00D17274"/>
    <w:rsid w:val="00D17919"/>
    <w:rsid w:val="00D17C9B"/>
    <w:rsid w:val="00D17CD5"/>
    <w:rsid w:val="00D20176"/>
    <w:rsid w:val="00D208AA"/>
    <w:rsid w:val="00D20E30"/>
    <w:rsid w:val="00D20FE6"/>
    <w:rsid w:val="00D21F84"/>
    <w:rsid w:val="00D22C5F"/>
    <w:rsid w:val="00D245EE"/>
    <w:rsid w:val="00D25493"/>
    <w:rsid w:val="00D25943"/>
    <w:rsid w:val="00D2773F"/>
    <w:rsid w:val="00D27ED4"/>
    <w:rsid w:val="00D30E44"/>
    <w:rsid w:val="00D3119D"/>
    <w:rsid w:val="00D3134D"/>
    <w:rsid w:val="00D31E8D"/>
    <w:rsid w:val="00D32A44"/>
    <w:rsid w:val="00D344EA"/>
    <w:rsid w:val="00D35292"/>
    <w:rsid w:val="00D35D0B"/>
    <w:rsid w:val="00D36270"/>
    <w:rsid w:val="00D37133"/>
    <w:rsid w:val="00D40664"/>
    <w:rsid w:val="00D41518"/>
    <w:rsid w:val="00D42D4A"/>
    <w:rsid w:val="00D43AFD"/>
    <w:rsid w:val="00D46253"/>
    <w:rsid w:val="00D4676E"/>
    <w:rsid w:val="00D4698D"/>
    <w:rsid w:val="00D46AFB"/>
    <w:rsid w:val="00D4731D"/>
    <w:rsid w:val="00D501AF"/>
    <w:rsid w:val="00D5121A"/>
    <w:rsid w:val="00D53777"/>
    <w:rsid w:val="00D539D9"/>
    <w:rsid w:val="00D53E72"/>
    <w:rsid w:val="00D54FC9"/>
    <w:rsid w:val="00D560C1"/>
    <w:rsid w:val="00D56F24"/>
    <w:rsid w:val="00D56F57"/>
    <w:rsid w:val="00D60258"/>
    <w:rsid w:val="00D60B65"/>
    <w:rsid w:val="00D61DE2"/>
    <w:rsid w:val="00D61EC9"/>
    <w:rsid w:val="00D63B85"/>
    <w:rsid w:val="00D63F6E"/>
    <w:rsid w:val="00D65FB2"/>
    <w:rsid w:val="00D668AD"/>
    <w:rsid w:val="00D66B87"/>
    <w:rsid w:val="00D67E54"/>
    <w:rsid w:val="00D701D2"/>
    <w:rsid w:val="00D70770"/>
    <w:rsid w:val="00D71CCB"/>
    <w:rsid w:val="00D726CB"/>
    <w:rsid w:val="00D7356E"/>
    <w:rsid w:val="00D7376D"/>
    <w:rsid w:val="00D73A66"/>
    <w:rsid w:val="00D73A95"/>
    <w:rsid w:val="00D73B6C"/>
    <w:rsid w:val="00D73EF3"/>
    <w:rsid w:val="00D7525F"/>
    <w:rsid w:val="00D75877"/>
    <w:rsid w:val="00D758D3"/>
    <w:rsid w:val="00D75DAE"/>
    <w:rsid w:val="00D765DE"/>
    <w:rsid w:val="00D7681E"/>
    <w:rsid w:val="00D773B9"/>
    <w:rsid w:val="00D776A1"/>
    <w:rsid w:val="00D80444"/>
    <w:rsid w:val="00D81051"/>
    <w:rsid w:val="00D816B0"/>
    <w:rsid w:val="00D8232A"/>
    <w:rsid w:val="00D845ED"/>
    <w:rsid w:val="00D854A8"/>
    <w:rsid w:val="00D85FCF"/>
    <w:rsid w:val="00D8662E"/>
    <w:rsid w:val="00D90105"/>
    <w:rsid w:val="00D9351D"/>
    <w:rsid w:val="00D9472C"/>
    <w:rsid w:val="00D9496B"/>
    <w:rsid w:val="00D94FD4"/>
    <w:rsid w:val="00D951AB"/>
    <w:rsid w:val="00D96CF3"/>
    <w:rsid w:val="00D96D48"/>
    <w:rsid w:val="00D97D2A"/>
    <w:rsid w:val="00D97D7B"/>
    <w:rsid w:val="00DA114D"/>
    <w:rsid w:val="00DA1C40"/>
    <w:rsid w:val="00DA2561"/>
    <w:rsid w:val="00DA2779"/>
    <w:rsid w:val="00DA2DB5"/>
    <w:rsid w:val="00DA2EEF"/>
    <w:rsid w:val="00DA4994"/>
    <w:rsid w:val="00DA54C5"/>
    <w:rsid w:val="00DA5EBE"/>
    <w:rsid w:val="00DA6627"/>
    <w:rsid w:val="00DA7CD7"/>
    <w:rsid w:val="00DB11E8"/>
    <w:rsid w:val="00DB1F6B"/>
    <w:rsid w:val="00DB34A2"/>
    <w:rsid w:val="00DB3EFD"/>
    <w:rsid w:val="00DB4933"/>
    <w:rsid w:val="00DB5593"/>
    <w:rsid w:val="00DB7F24"/>
    <w:rsid w:val="00DC0C22"/>
    <w:rsid w:val="00DC0E94"/>
    <w:rsid w:val="00DC1884"/>
    <w:rsid w:val="00DC2273"/>
    <w:rsid w:val="00DC295A"/>
    <w:rsid w:val="00DC2E40"/>
    <w:rsid w:val="00DC3609"/>
    <w:rsid w:val="00DC4AE2"/>
    <w:rsid w:val="00DC5351"/>
    <w:rsid w:val="00DC56FC"/>
    <w:rsid w:val="00DC5DFD"/>
    <w:rsid w:val="00DD1EAF"/>
    <w:rsid w:val="00DD2953"/>
    <w:rsid w:val="00DD30E1"/>
    <w:rsid w:val="00DD3C1B"/>
    <w:rsid w:val="00DD3F98"/>
    <w:rsid w:val="00DD5D11"/>
    <w:rsid w:val="00DD6F68"/>
    <w:rsid w:val="00DE01D3"/>
    <w:rsid w:val="00DE0E3B"/>
    <w:rsid w:val="00DE2050"/>
    <w:rsid w:val="00DE25B7"/>
    <w:rsid w:val="00DE2DA5"/>
    <w:rsid w:val="00DE393B"/>
    <w:rsid w:val="00DE40A4"/>
    <w:rsid w:val="00DE486D"/>
    <w:rsid w:val="00DE50A0"/>
    <w:rsid w:val="00DE5B5F"/>
    <w:rsid w:val="00DE6D60"/>
    <w:rsid w:val="00DE6E3E"/>
    <w:rsid w:val="00DE7572"/>
    <w:rsid w:val="00DF0817"/>
    <w:rsid w:val="00DF0F2F"/>
    <w:rsid w:val="00DF2268"/>
    <w:rsid w:val="00DF234B"/>
    <w:rsid w:val="00DF2B60"/>
    <w:rsid w:val="00DF3680"/>
    <w:rsid w:val="00DF374B"/>
    <w:rsid w:val="00DF4604"/>
    <w:rsid w:val="00DF46FC"/>
    <w:rsid w:val="00DF5084"/>
    <w:rsid w:val="00DF65D9"/>
    <w:rsid w:val="00DF6B17"/>
    <w:rsid w:val="00DF6C4B"/>
    <w:rsid w:val="00DF7044"/>
    <w:rsid w:val="00DF7D8F"/>
    <w:rsid w:val="00E00687"/>
    <w:rsid w:val="00E00ACD"/>
    <w:rsid w:val="00E00D1E"/>
    <w:rsid w:val="00E00F59"/>
    <w:rsid w:val="00E01555"/>
    <w:rsid w:val="00E01CE1"/>
    <w:rsid w:val="00E0218E"/>
    <w:rsid w:val="00E05F7C"/>
    <w:rsid w:val="00E0669B"/>
    <w:rsid w:val="00E0685E"/>
    <w:rsid w:val="00E07523"/>
    <w:rsid w:val="00E07576"/>
    <w:rsid w:val="00E10634"/>
    <w:rsid w:val="00E106AB"/>
    <w:rsid w:val="00E10BDF"/>
    <w:rsid w:val="00E11A47"/>
    <w:rsid w:val="00E11CF0"/>
    <w:rsid w:val="00E13223"/>
    <w:rsid w:val="00E13B84"/>
    <w:rsid w:val="00E13DEE"/>
    <w:rsid w:val="00E14309"/>
    <w:rsid w:val="00E146FA"/>
    <w:rsid w:val="00E149BD"/>
    <w:rsid w:val="00E15199"/>
    <w:rsid w:val="00E171C5"/>
    <w:rsid w:val="00E237D6"/>
    <w:rsid w:val="00E23DD4"/>
    <w:rsid w:val="00E250BF"/>
    <w:rsid w:val="00E25A4E"/>
    <w:rsid w:val="00E26E1B"/>
    <w:rsid w:val="00E271F2"/>
    <w:rsid w:val="00E27224"/>
    <w:rsid w:val="00E277B4"/>
    <w:rsid w:val="00E30C1A"/>
    <w:rsid w:val="00E3130E"/>
    <w:rsid w:val="00E31608"/>
    <w:rsid w:val="00E321EA"/>
    <w:rsid w:val="00E33706"/>
    <w:rsid w:val="00E353AA"/>
    <w:rsid w:val="00E3600D"/>
    <w:rsid w:val="00E36471"/>
    <w:rsid w:val="00E375F5"/>
    <w:rsid w:val="00E40656"/>
    <w:rsid w:val="00E410B6"/>
    <w:rsid w:val="00E41856"/>
    <w:rsid w:val="00E41FA3"/>
    <w:rsid w:val="00E43D71"/>
    <w:rsid w:val="00E45421"/>
    <w:rsid w:val="00E46A05"/>
    <w:rsid w:val="00E4727D"/>
    <w:rsid w:val="00E501F1"/>
    <w:rsid w:val="00E52578"/>
    <w:rsid w:val="00E52B1C"/>
    <w:rsid w:val="00E550D3"/>
    <w:rsid w:val="00E55110"/>
    <w:rsid w:val="00E55D01"/>
    <w:rsid w:val="00E56325"/>
    <w:rsid w:val="00E56D69"/>
    <w:rsid w:val="00E57335"/>
    <w:rsid w:val="00E6042F"/>
    <w:rsid w:val="00E612C1"/>
    <w:rsid w:val="00E62258"/>
    <w:rsid w:val="00E62B45"/>
    <w:rsid w:val="00E62CAF"/>
    <w:rsid w:val="00E62D65"/>
    <w:rsid w:val="00E632DD"/>
    <w:rsid w:val="00E644D4"/>
    <w:rsid w:val="00E6531C"/>
    <w:rsid w:val="00E6682F"/>
    <w:rsid w:val="00E66E61"/>
    <w:rsid w:val="00E67A89"/>
    <w:rsid w:val="00E70E83"/>
    <w:rsid w:val="00E718FE"/>
    <w:rsid w:val="00E72854"/>
    <w:rsid w:val="00E739A6"/>
    <w:rsid w:val="00E73DB7"/>
    <w:rsid w:val="00E74043"/>
    <w:rsid w:val="00E74D0C"/>
    <w:rsid w:val="00E74D31"/>
    <w:rsid w:val="00E74E41"/>
    <w:rsid w:val="00E75D69"/>
    <w:rsid w:val="00E81906"/>
    <w:rsid w:val="00E825E6"/>
    <w:rsid w:val="00E827B7"/>
    <w:rsid w:val="00E84AC0"/>
    <w:rsid w:val="00E851F0"/>
    <w:rsid w:val="00E859D1"/>
    <w:rsid w:val="00E90011"/>
    <w:rsid w:val="00E91B1E"/>
    <w:rsid w:val="00E91D1D"/>
    <w:rsid w:val="00E91EDB"/>
    <w:rsid w:val="00E91FC3"/>
    <w:rsid w:val="00E93F87"/>
    <w:rsid w:val="00E94722"/>
    <w:rsid w:val="00E9505A"/>
    <w:rsid w:val="00E9509B"/>
    <w:rsid w:val="00E963EA"/>
    <w:rsid w:val="00EA03F8"/>
    <w:rsid w:val="00EA061C"/>
    <w:rsid w:val="00EA194B"/>
    <w:rsid w:val="00EA1AFF"/>
    <w:rsid w:val="00EA1C8F"/>
    <w:rsid w:val="00EA21AC"/>
    <w:rsid w:val="00EA24B7"/>
    <w:rsid w:val="00EA30DE"/>
    <w:rsid w:val="00EA34CA"/>
    <w:rsid w:val="00EA36AE"/>
    <w:rsid w:val="00EA3EBD"/>
    <w:rsid w:val="00EA4AD2"/>
    <w:rsid w:val="00EA507B"/>
    <w:rsid w:val="00EA5352"/>
    <w:rsid w:val="00EA5BE6"/>
    <w:rsid w:val="00EA5C33"/>
    <w:rsid w:val="00EA7907"/>
    <w:rsid w:val="00EB0529"/>
    <w:rsid w:val="00EB0769"/>
    <w:rsid w:val="00EB0FD9"/>
    <w:rsid w:val="00EB25B8"/>
    <w:rsid w:val="00EB333F"/>
    <w:rsid w:val="00EB374E"/>
    <w:rsid w:val="00EB39A4"/>
    <w:rsid w:val="00EB3B3C"/>
    <w:rsid w:val="00EB5A9C"/>
    <w:rsid w:val="00EB69A7"/>
    <w:rsid w:val="00EB6AB4"/>
    <w:rsid w:val="00EB6D5A"/>
    <w:rsid w:val="00EB792A"/>
    <w:rsid w:val="00EC14D3"/>
    <w:rsid w:val="00EC190C"/>
    <w:rsid w:val="00EC1DAE"/>
    <w:rsid w:val="00EC2790"/>
    <w:rsid w:val="00EC4902"/>
    <w:rsid w:val="00EC527A"/>
    <w:rsid w:val="00EC598B"/>
    <w:rsid w:val="00EC62DB"/>
    <w:rsid w:val="00EC700C"/>
    <w:rsid w:val="00EC7ECD"/>
    <w:rsid w:val="00ED2B27"/>
    <w:rsid w:val="00ED2FEB"/>
    <w:rsid w:val="00ED3689"/>
    <w:rsid w:val="00ED3E86"/>
    <w:rsid w:val="00ED3F98"/>
    <w:rsid w:val="00ED489F"/>
    <w:rsid w:val="00ED50A5"/>
    <w:rsid w:val="00ED51A2"/>
    <w:rsid w:val="00ED51D8"/>
    <w:rsid w:val="00ED60BB"/>
    <w:rsid w:val="00ED6E9F"/>
    <w:rsid w:val="00ED7446"/>
    <w:rsid w:val="00ED7569"/>
    <w:rsid w:val="00ED7723"/>
    <w:rsid w:val="00ED7AAE"/>
    <w:rsid w:val="00ED7E0C"/>
    <w:rsid w:val="00EE0116"/>
    <w:rsid w:val="00EE1662"/>
    <w:rsid w:val="00EE2406"/>
    <w:rsid w:val="00EE37FD"/>
    <w:rsid w:val="00EE4809"/>
    <w:rsid w:val="00EE69FC"/>
    <w:rsid w:val="00EE7F24"/>
    <w:rsid w:val="00EF04A4"/>
    <w:rsid w:val="00EF1317"/>
    <w:rsid w:val="00EF1986"/>
    <w:rsid w:val="00EF1EA5"/>
    <w:rsid w:val="00EF331C"/>
    <w:rsid w:val="00EF4713"/>
    <w:rsid w:val="00EF4C69"/>
    <w:rsid w:val="00EF5199"/>
    <w:rsid w:val="00EF519E"/>
    <w:rsid w:val="00EF5C48"/>
    <w:rsid w:val="00EF6931"/>
    <w:rsid w:val="00EF7B02"/>
    <w:rsid w:val="00F02132"/>
    <w:rsid w:val="00F02FCD"/>
    <w:rsid w:val="00F0376C"/>
    <w:rsid w:val="00F04915"/>
    <w:rsid w:val="00F06522"/>
    <w:rsid w:val="00F0696A"/>
    <w:rsid w:val="00F06993"/>
    <w:rsid w:val="00F10AEE"/>
    <w:rsid w:val="00F10D0F"/>
    <w:rsid w:val="00F10DDC"/>
    <w:rsid w:val="00F1146C"/>
    <w:rsid w:val="00F1253F"/>
    <w:rsid w:val="00F12996"/>
    <w:rsid w:val="00F12D2F"/>
    <w:rsid w:val="00F13972"/>
    <w:rsid w:val="00F140DB"/>
    <w:rsid w:val="00F16FB0"/>
    <w:rsid w:val="00F1776B"/>
    <w:rsid w:val="00F17C37"/>
    <w:rsid w:val="00F203A1"/>
    <w:rsid w:val="00F203CB"/>
    <w:rsid w:val="00F20472"/>
    <w:rsid w:val="00F2063B"/>
    <w:rsid w:val="00F20C09"/>
    <w:rsid w:val="00F20CF3"/>
    <w:rsid w:val="00F21172"/>
    <w:rsid w:val="00F21D2E"/>
    <w:rsid w:val="00F22CA6"/>
    <w:rsid w:val="00F23414"/>
    <w:rsid w:val="00F237EA"/>
    <w:rsid w:val="00F24A6A"/>
    <w:rsid w:val="00F24CA8"/>
    <w:rsid w:val="00F24EB1"/>
    <w:rsid w:val="00F27D2B"/>
    <w:rsid w:val="00F30A61"/>
    <w:rsid w:val="00F30C10"/>
    <w:rsid w:val="00F319C9"/>
    <w:rsid w:val="00F322C7"/>
    <w:rsid w:val="00F32781"/>
    <w:rsid w:val="00F33000"/>
    <w:rsid w:val="00F33617"/>
    <w:rsid w:val="00F345CB"/>
    <w:rsid w:val="00F371D4"/>
    <w:rsid w:val="00F37C7D"/>
    <w:rsid w:val="00F43AC0"/>
    <w:rsid w:val="00F43B9A"/>
    <w:rsid w:val="00F44416"/>
    <w:rsid w:val="00F44583"/>
    <w:rsid w:val="00F44A33"/>
    <w:rsid w:val="00F44B46"/>
    <w:rsid w:val="00F44ED3"/>
    <w:rsid w:val="00F4504C"/>
    <w:rsid w:val="00F45E32"/>
    <w:rsid w:val="00F462A6"/>
    <w:rsid w:val="00F46D80"/>
    <w:rsid w:val="00F476CB"/>
    <w:rsid w:val="00F4794E"/>
    <w:rsid w:val="00F50C7A"/>
    <w:rsid w:val="00F51360"/>
    <w:rsid w:val="00F515B7"/>
    <w:rsid w:val="00F52912"/>
    <w:rsid w:val="00F5300E"/>
    <w:rsid w:val="00F532B2"/>
    <w:rsid w:val="00F537A6"/>
    <w:rsid w:val="00F55F22"/>
    <w:rsid w:val="00F57E5C"/>
    <w:rsid w:val="00F57F6B"/>
    <w:rsid w:val="00F608AC"/>
    <w:rsid w:val="00F60A47"/>
    <w:rsid w:val="00F61556"/>
    <w:rsid w:val="00F6278D"/>
    <w:rsid w:val="00F63FEC"/>
    <w:rsid w:val="00F64B26"/>
    <w:rsid w:val="00F66FBB"/>
    <w:rsid w:val="00F67698"/>
    <w:rsid w:val="00F67EF3"/>
    <w:rsid w:val="00F70F55"/>
    <w:rsid w:val="00F72B5F"/>
    <w:rsid w:val="00F72FC7"/>
    <w:rsid w:val="00F740AE"/>
    <w:rsid w:val="00F744FF"/>
    <w:rsid w:val="00F745F6"/>
    <w:rsid w:val="00F74D6D"/>
    <w:rsid w:val="00F75BE9"/>
    <w:rsid w:val="00F77584"/>
    <w:rsid w:val="00F81174"/>
    <w:rsid w:val="00F8123D"/>
    <w:rsid w:val="00F83B97"/>
    <w:rsid w:val="00F85581"/>
    <w:rsid w:val="00F86263"/>
    <w:rsid w:val="00F8664A"/>
    <w:rsid w:val="00F869BB"/>
    <w:rsid w:val="00F912C9"/>
    <w:rsid w:val="00F91A3D"/>
    <w:rsid w:val="00F97105"/>
    <w:rsid w:val="00F97D2E"/>
    <w:rsid w:val="00FA00F9"/>
    <w:rsid w:val="00FA1322"/>
    <w:rsid w:val="00FA2D93"/>
    <w:rsid w:val="00FA2D95"/>
    <w:rsid w:val="00FA2F0E"/>
    <w:rsid w:val="00FA331F"/>
    <w:rsid w:val="00FA3CF2"/>
    <w:rsid w:val="00FA4D62"/>
    <w:rsid w:val="00FA5E80"/>
    <w:rsid w:val="00FA6045"/>
    <w:rsid w:val="00FA65E5"/>
    <w:rsid w:val="00FA740B"/>
    <w:rsid w:val="00FB0524"/>
    <w:rsid w:val="00FB1D67"/>
    <w:rsid w:val="00FB2329"/>
    <w:rsid w:val="00FB28DE"/>
    <w:rsid w:val="00FB2E66"/>
    <w:rsid w:val="00FB3C0D"/>
    <w:rsid w:val="00FB4362"/>
    <w:rsid w:val="00FB461C"/>
    <w:rsid w:val="00FB49D8"/>
    <w:rsid w:val="00FB4E39"/>
    <w:rsid w:val="00FB5C0A"/>
    <w:rsid w:val="00FB63AB"/>
    <w:rsid w:val="00FB669A"/>
    <w:rsid w:val="00FB7C5D"/>
    <w:rsid w:val="00FC0594"/>
    <w:rsid w:val="00FC108B"/>
    <w:rsid w:val="00FC1CA0"/>
    <w:rsid w:val="00FC29BF"/>
    <w:rsid w:val="00FC3205"/>
    <w:rsid w:val="00FC36F8"/>
    <w:rsid w:val="00FC452F"/>
    <w:rsid w:val="00FC46E8"/>
    <w:rsid w:val="00FC4ED7"/>
    <w:rsid w:val="00FC50AD"/>
    <w:rsid w:val="00FC5E69"/>
    <w:rsid w:val="00FC6740"/>
    <w:rsid w:val="00FC675B"/>
    <w:rsid w:val="00FC6C79"/>
    <w:rsid w:val="00FD17AF"/>
    <w:rsid w:val="00FD283D"/>
    <w:rsid w:val="00FD30C5"/>
    <w:rsid w:val="00FD30F6"/>
    <w:rsid w:val="00FD32DF"/>
    <w:rsid w:val="00FD38B4"/>
    <w:rsid w:val="00FD3B9C"/>
    <w:rsid w:val="00FD4717"/>
    <w:rsid w:val="00FD59F0"/>
    <w:rsid w:val="00FD6015"/>
    <w:rsid w:val="00FD732B"/>
    <w:rsid w:val="00FD7D3A"/>
    <w:rsid w:val="00FE13E9"/>
    <w:rsid w:val="00FE1D29"/>
    <w:rsid w:val="00FE49B5"/>
    <w:rsid w:val="00FE5AF1"/>
    <w:rsid w:val="00FE6FD7"/>
    <w:rsid w:val="00FE7850"/>
    <w:rsid w:val="00FF073A"/>
    <w:rsid w:val="00FF0784"/>
    <w:rsid w:val="00FF0EE1"/>
    <w:rsid w:val="00FF2694"/>
    <w:rsid w:val="00FF3C67"/>
    <w:rsid w:val="00FF44DD"/>
    <w:rsid w:val="00FF4F24"/>
    <w:rsid w:val="00FF502B"/>
    <w:rsid w:val="00FF56E8"/>
    <w:rsid w:val="00FF74DC"/>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3E7D"/>
    <w:pPr>
      <w:ind w:firstLine="709"/>
      <w:jc w:val="center"/>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62335"/>
    <w:pPr>
      <w:ind w:left="720"/>
      <w:contextualSpacing/>
    </w:pPr>
  </w:style>
  <w:style w:type="table" w:styleId="a4">
    <w:name w:val="Table Grid"/>
    <w:basedOn w:val="a1"/>
    <w:uiPriority w:val="59"/>
    <w:rsid w:val="00B864E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uiPriority w:val="99"/>
    <w:unhideWhenUsed/>
    <w:rsid w:val="005808A0"/>
    <w:rPr>
      <w:color w:val="0000FF"/>
      <w:u w:val="single"/>
    </w:rPr>
  </w:style>
  <w:style w:type="paragraph" w:styleId="a6">
    <w:name w:val="Balloon Text"/>
    <w:basedOn w:val="a"/>
    <w:link w:val="a7"/>
    <w:uiPriority w:val="99"/>
    <w:semiHidden/>
    <w:unhideWhenUsed/>
    <w:rsid w:val="005808A0"/>
    <w:rPr>
      <w:rFonts w:ascii="Tahoma" w:hAnsi="Tahoma" w:cs="Tahoma"/>
      <w:sz w:val="16"/>
      <w:szCs w:val="16"/>
    </w:rPr>
  </w:style>
  <w:style w:type="character" w:customStyle="1" w:styleId="a7">
    <w:name w:val="Текст выноски Знак"/>
    <w:link w:val="a6"/>
    <w:uiPriority w:val="99"/>
    <w:semiHidden/>
    <w:rsid w:val="005808A0"/>
    <w:rPr>
      <w:rFonts w:ascii="Tahoma" w:hAnsi="Tahoma" w:cs="Tahoma"/>
      <w:sz w:val="16"/>
      <w:szCs w:val="16"/>
      <w:lang w:eastAsia="en-US"/>
    </w:rPr>
  </w:style>
  <w:style w:type="character" w:styleId="a8">
    <w:name w:val="annotation reference"/>
    <w:uiPriority w:val="99"/>
    <w:semiHidden/>
    <w:unhideWhenUsed/>
    <w:rsid w:val="00D208AA"/>
    <w:rPr>
      <w:sz w:val="16"/>
      <w:szCs w:val="16"/>
    </w:rPr>
  </w:style>
  <w:style w:type="paragraph" w:styleId="a9">
    <w:name w:val="annotation text"/>
    <w:basedOn w:val="a"/>
    <w:link w:val="aa"/>
    <w:uiPriority w:val="99"/>
    <w:semiHidden/>
    <w:unhideWhenUsed/>
    <w:rsid w:val="00D208AA"/>
    <w:rPr>
      <w:sz w:val="20"/>
      <w:szCs w:val="20"/>
    </w:rPr>
  </w:style>
  <w:style w:type="character" w:customStyle="1" w:styleId="aa">
    <w:name w:val="Текст комментария Знак"/>
    <w:link w:val="a9"/>
    <w:uiPriority w:val="99"/>
    <w:semiHidden/>
    <w:rsid w:val="00D208AA"/>
    <w:rPr>
      <w:lang w:eastAsia="en-US"/>
    </w:rPr>
  </w:style>
  <w:style w:type="paragraph" w:styleId="ab">
    <w:name w:val="annotation subject"/>
    <w:basedOn w:val="a9"/>
    <w:next w:val="a9"/>
    <w:link w:val="ac"/>
    <w:uiPriority w:val="99"/>
    <w:semiHidden/>
    <w:unhideWhenUsed/>
    <w:rsid w:val="00D208AA"/>
    <w:rPr>
      <w:b/>
      <w:bCs/>
    </w:rPr>
  </w:style>
  <w:style w:type="character" w:customStyle="1" w:styleId="ac">
    <w:name w:val="Тема примечания Знак"/>
    <w:link w:val="ab"/>
    <w:uiPriority w:val="99"/>
    <w:semiHidden/>
    <w:rsid w:val="00D208AA"/>
    <w:rPr>
      <w:b/>
      <w:bCs/>
      <w:lang w:eastAsia="en-US"/>
    </w:rPr>
  </w:style>
  <w:style w:type="paragraph" w:customStyle="1" w:styleId="Default">
    <w:name w:val="Default"/>
    <w:rsid w:val="00BD369D"/>
    <w:pPr>
      <w:autoSpaceDE w:val="0"/>
      <w:autoSpaceDN w:val="0"/>
      <w:adjustRightInd w:val="0"/>
    </w:pPr>
    <w:rPr>
      <w:rFonts w:ascii="Times New Roman" w:hAnsi="Times New Roman"/>
      <w:color w:val="000000"/>
      <w:sz w:val="24"/>
      <w:szCs w:val="24"/>
    </w:rPr>
  </w:style>
  <w:style w:type="paragraph" w:styleId="ad">
    <w:name w:val="header"/>
    <w:basedOn w:val="a"/>
    <w:link w:val="ae"/>
    <w:uiPriority w:val="99"/>
    <w:unhideWhenUsed/>
    <w:rsid w:val="00E612C1"/>
    <w:pPr>
      <w:tabs>
        <w:tab w:val="center" w:pos="4677"/>
        <w:tab w:val="right" w:pos="9355"/>
      </w:tabs>
    </w:pPr>
  </w:style>
  <w:style w:type="character" w:customStyle="1" w:styleId="ae">
    <w:name w:val="Верхний колонтитул Знак"/>
    <w:link w:val="ad"/>
    <w:uiPriority w:val="99"/>
    <w:rsid w:val="00E612C1"/>
    <w:rPr>
      <w:sz w:val="22"/>
      <w:szCs w:val="22"/>
      <w:lang w:eastAsia="en-US"/>
    </w:rPr>
  </w:style>
  <w:style w:type="paragraph" w:styleId="af">
    <w:name w:val="footer"/>
    <w:basedOn w:val="a"/>
    <w:link w:val="af0"/>
    <w:uiPriority w:val="99"/>
    <w:unhideWhenUsed/>
    <w:rsid w:val="00E612C1"/>
    <w:pPr>
      <w:tabs>
        <w:tab w:val="center" w:pos="4677"/>
        <w:tab w:val="right" w:pos="9355"/>
      </w:tabs>
    </w:pPr>
  </w:style>
  <w:style w:type="character" w:customStyle="1" w:styleId="af0">
    <w:name w:val="Нижний колонтитул Знак"/>
    <w:link w:val="af"/>
    <w:uiPriority w:val="99"/>
    <w:rsid w:val="00E612C1"/>
    <w:rPr>
      <w:sz w:val="22"/>
      <w:szCs w:val="22"/>
      <w:lang w:eastAsia="en-US"/>
    </w:rPr>
  </w:style>
  <w:style w:type="paragraph" w:styleId="3">
    <w:name w:val="List 3"/>
    <w:basedOn w:val="a"/>
    <w:rsid w:val="00E31608"/>
    <w:pPr>
      <w:widowControl w:val="0"/>
      <w:overflowPunct w:val="0"/>
      <w:autoSpaceDE w:val="0"/>
      <w:autoSpaceDN w:val="0"/>
      <w:adjustRightInd w:val="0"/>
      <w:spacing w:line="340" w:lineRule="auto"/>
      <w:ind w:left="849" w:hanging="283"/>
      <w:jc w:val="left"/>
      <w:textAlignment w:val="baseline"/>
    </w:pPr>
    <w:rPr>
      <w:rFonts w:ascii="Times New Roman" w:eastAsia="Times New Roman" w:hAnsi="Times New Roman"/>
      <w:szCs w:val="20"/>
      <w:lang w:eastAsia="ru-RU"/>
    </w:rPr>
  </w:style>
  <w:style w:type="paragraph" w:styleId="af1">
    <w:name w:val="Body Text"/>
    <w:basedOn w:val="a"/>
    <w:link w:val="af2"/>
    <w:semiHidden/>
    <w:rsid w:val="00310684"/>
    <w:pPr>
      <w:ind w:firstLine="0"/>
      <w:jc w:val="left"/>
    </w:pPr>
    <w:rPr>
      <w:rFonts w:ascii="Times New Roman" w:eastAsia="Times New Roman" w:hAnsi="Times New Roman"/>
      <w:sz w:val="24"/>
      <w:szCs w:val="20"/>
    </w:rPr>
  </w:style>
  <w:style w:type="character" w:customStyle="1" w:styleId="af2">
    <w:name w:val="Основной текст Знак"/>
    <w:basedOn w:val="a0"/>
    <w:link w:val="af1"/>
    <w:semiHidden/>
    <w:rsid w:val="00310684"/>
    <w:rPr>
      <w:rFonts w:ascii="Times New Roman" w:eastAsia="Times New Roman" w:hAnsi="Times New Roman"/>
      <w:sz w:val="24"/>
      <w:lang w:eastAsia="en-US"/>
    </w:rPr>
  </w:style>
  <w:style w:type="paragraph" w:styleId="af3">
    <w:name w:val="No Spacing"/>
    <w:uiPriority w:val="1"/>
    <w:qFormat/>
    <w:rsid w:val="000201C2"/>
    <w:pPr>
      <w:ind w:firstLine="709"/>
      <w:jc w:val="center"/>
    </w:pPr>
    <w:rPr>
      <w:sz w:val="22"/>
      <w:szCs w:val="22"/>
      <w:lang w:eastAsia="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3"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3E7D"/>
    <w:pPr>
      <w:ind w:firstLine="709"/>
      <w:jc w:val="center"/>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62335"/>
    <w:pPr>
      <w:ind w:left="720"/>
      <w:contextualSpacing/>
    </w:pPr>
  </w:style>
  <w:style w:type="table" w:styleId="a4">
    <w:name w:val="Table Grid"/>
    <w:basedOn w:val="a1"/>
    <w:uiPriority w:val="59"/>
    <w:rsid w:val="00B864E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5">
    <w:name w:val="Hyperlink"/>
    <w:uiPriority w:val="99"/>
    <w:unhideWhenUsed/>
    <w:rsid w:val="005808A0"/>
    <w:rPr>
      <w:color w:val="0000FF"/>
      <w:u w:val="single"/>
    </w:rPr>
  </w:style>
  <w:style w:type="paragraph" w:styleId="a6">
    <w:name w:val="Balloon Text"/>
    <w:basedOn w:val="a"/>
    <w:link w:val="a7"/>
    <w:uiPriority w:val="99"/>
    <w:semiHidden/>
    <w:unhideWhenUsed/>
    <w:rsid w:val="005808A0"/>
    <w:rPr>
      <w:rFonts w:ascii="Tahoma" w:hAnsi="Tahoma" w:cs="Tahoma"/>
      <w:sz w:val="16"/>
      <w:szCs w:val="16"/>
    </w:rPr>
  </w:style>
  <w:style w:type="character" w:customStyle="1" w:styleId="a7">
    <w:name w:val="Текст выноски Знак"/>
    <w:link w:val="a6"/>
    <w:uiPriority w:val="99"/>
    <w:semiHidden/>
    <w:rsid w:val="005808A0"/>
    <w:rPr>
      <w:rFonts w:ascii="Tahoma" w:hAnsi="Tahoma" w:cs="Tahoma"/>
      <w:sz w:val="16"/>
      <w:szCs w:val="16"/>
      <w:lang w:eastAsia="en-US"/>
    </w:rPr>
  </w:style>
  <w:style w:type="character" w:styleId="a8">
    <w:name w:val="annotation reference"/>
    <w:uiPriority w:val="99"/>
    <w:semiHidden/>
    <w:unhideWhenUsed/>
    <w:rsid w:val="00D208AA"/>
    <w:rPr>
      <w:sz w:val="16"/>
      <w:szCs w:val="16"/>
    </w:rPr>
  </w:style>
  <w:style w:type="paragraph" w:styleId="a9">
    <w:name w:val="annotation text"/>
    <w:basedOn w:val="a"/>
    <w:link w:val="aa"/>
    <w:uiPriority w:val="99"/>
    <w:semiHidden/>
    <w:unhideWhenUsed/>
    <w:rsid w:val="00D208AA"/>
    <w:rPr>
      <w:sz w:val="20"/>
      <w:szCs w:val="20"/>
    </w:rPr>
  </w:style>
  <w:style w:type="character" w:customStyle="1" w:styleId="aa">
    <w:name w:val="Текст комментария Знак"/>
    <w:link w:val="a9"/>
    <w:uiPriority w:val="99"/>
    <w:semiHidden/>
    <w:rsid w:val="00D208AA"/>
    <w:rPr>
      <w:lang w:eastAsia="en-US"/>
    </w:rPr>
  </w:style>
  <w:style w:type="paragraph" w:styleId="ab">
    <w:name w:val="annotation subject"/>
    <w:basedOn w:val="a9"/>
    <w:next w:val="a9"/>
    <w:link w:val="ac"/>
    <w:uiPriority w:val="99"/>
    <w:semiHidden/>
    <w:unhideWhenUsed/>
    <w:rsid w:val="00D208AA"/>
    <w:rPr>
      <w:b/>
      <w:bCs/>
    </w:rPr>
  </w:style>
  <w:style w:type="character" w:customStyle="1" w:styleId="ac">
    <w:name w:val="Тема примечания Знак"/>
    <w:link w:val="ab"/>
    <w:uiPriority w:val="99"/>
    <w:semiHidden/>
    <w:rsid w:val="00D208AA"/>
    <w:rPr>
      <w:b/>
      <w:bCs/>
      <w:lang w:eastAsia="en-US"/>
    </w:rPr>
  </w:style>
  <w:style w:type="paragraph" w:customStyle="1" w:styleId="Default">
    <w:name w:val="Default"/>
    <w:rsid w:val="00BD369D"/>
    <w:pPr>
      <w:autoSpaceDE w:val="0"/>
      <w:autoSpaceDN w:val="0"/>
      <w:adjustRightInd w:val="0"/>
    </w:pPr>
    <w:rPr>
      <w:rFonts w:ascii="Times New Roman" w:hAnsi="Times New Roman"/>
      <w:color w:val="000000"/>
      <w:sz w:val="24"/>
      <w:szCs w:val="24"/>
    </w:rPr>
  </w:style>
  <w:style w:type="paragraph" w:styleId="ad">
    <w:name w:val="header"/>
    <w:basedOn w:val="a"/>
    <w:link w:val="ae"/>
    <w:uiPriority w:val="99"/>
    <w:unhideWhenUsed/>
    <w:rsid w:val="00E612C1"/>
    <w:pPr>
      <w:tabs>
        <w:tab w:val="center" w:pos="4677"/>
        <w:tab w:val="right" w:pos="9355"/>
      </w:tabs>
    </w:pPr>
  </w:style>
  <w:style w:type="character" w:customStyle="1" w:styleId="ae">
    <w:name w:val="Верхний колонтитул Знак"/>
    <w:link w:val="ad"/>
    <w:uiPriority w:val="99"/>
    <w:rsid w:val="00E612C1"/>
    <w:rPr>
      <w:sz w:val="22"/>
      <w:szCs w:val="22"/>
      <w:lang w:eastAsia="en-US"/>
    </w:rPr>
  </w:style>
  <w:style w:type="paragraph" w:styleId="af">
    <w:name w:val="footer"/>
    <w:basedOn w:val="a"/>
    <w:link w:val="af0"/>
    <w:uiPriority w:val="99"/>
    <w:unhideWhenUsed/>
    <w:rsid w:val="00E612C1"/>
    <w:pPr>
      <w:tabs>
        <w:tab w:val="center" w:pos="4677"/>
        <w:tab w:val="right" w:pos="9355"/>
      </w:tabs>
    </w:pPr>
  </w:style>
  <w:style w:type="character" w:customStyle="1" w:styleId="af0">
    <w:name w:val="Нижний колонтитул Знак"/>
    <w:link w:val="af"/>
    <w:uiPriority w:val="99"/>
    <w:rsid w:val="00E612C1"/>
    <w:rPr>
      <w:sz w:val="22"/>
      <w:szCs w:val="22"/>
      <w:lang w:eastAsia="en-US"/>
    </w:rPr>
  </w:style>
  <w:style w:type="paragraph" w:styleId="3">
    <w:name w:val="List 3"/>
    <w:basedOn w:val="a"/>
    <w:rsid w:val="00E31608"/>
    <w:pPr>
      <w:widowControl w:val="0"/>
      <w:overflowPunct w:val="0"/>
      <w:autoSpaceDE w:val="0"/>
      <w:autoSpaceDN w:val="0"/>
      <w:adjustRightInd w:val="0"/>
      <w:spacing w:line="340" w:lineRule="auto"/>
      <w:ind w:left="849" w:hanging="283"/>
      <w:jc w:val="left"/>
      <w:textAlignment w:val="baseline"/>
    </w:pPr>
    <w:rPr>
      <w:rFonts w:ascii="Times New Roman" w:eastAsia="Times New Roman" w:hAnsi="Times New Roman"/>
      <w:szCs w:val="20"/>
      <w:lang w:eastAsia="ru-RU"/>
    </w:rPr>
  </w:style>
  <w:style w:type="paragraph" w:styleId="af1">
    <w:name w:val="Body Text"/>
    <w:basedOn w:val="a"/>
    <w:link w:val="af2"/>
    <w:semiHidden/>
    <w:rsid w:val="00310684"/>
    <w:pPr>
      <w:ind w:firstLine="0"/>
      <w:jc w:val="left"/>
    </w:pPr>
    <w:rPr>
      <w:rFonts w:ascii="Times New Roman" w:eastAsia="Times New Roman" w:hAnsi="Times New Roman"/>
      <w:sz w:val="24"/>
      <w:szCs w:val="20"/>
    </w:rPr>
  </w:style>
  <w:style w:type="character" w:customStyle="1" w:styleId="af2">
    <w:name w:val="Основной текст Знак"/>
    <w:basedOn w:val="a0"/>
    <w:link w:val="af1"/>
    <w:semiHidden/>
    <w:rsid w:val="00310684"/>
    <w:rPr>
      <w:rFonts w:ascii="Times New Roman" w:eastAsia="Times New Roman" w:hAnsi="Times New Roman"/>
      <w:sz w:val="24"/>
      <w:lang w:eastAsia="en-US"/>
    </w:rPr>
  </w:style>
  <w:style w:type="paragraph" w:styleId="af3">
    <w:name w:val="No Spacing"/>
    <w:uiPriority w:val="1"/>
    <w:qFormat/>
    <w:rsid w:val="000201C2"/>
    <w:pPr>
      <w:ind w:firstLine="709"/>
      <w:jc w:val="center"/>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07383">
      <w:bodyDiv w:val="1"/>
      <w:marLeft w:val="0"/>
      <w:marRight w:val="0"/>
      <w:marTop w:val="0"/>
      <w:marBottom w:val="0"/>
      <w:divBdr>
        <w:top w:val="none" w:sz="0" w:space="0" w:color="auto"/>
        <w:left w:val="none" w:sz="0" w:space="0" w:color="auto"/>
        <w:bottom w:val="none" w:sz="0" w:space="0" w:color="auto"/>
        <w:right w:val="none" w:sz="0" w:space="0" w:color="auto"/>
      </w:divBdr>
    </w:div>
    <w:div w:id="1207063451">
      <w:bodyDiv w:val="1"/>
      <w:marLeft w:val="0"/>
      <w:marRight w:val="0"/>
      <w:marTop w:val="0"/>
      <w:marBottom w:val="0"/>
      <w:divBdr>
        <w:top w:val="none" w:sz="0" w:space="0" w:color="auto"/>
        <w:left w:val="none" w:sz="0" w:space="0" w:color="auto"/>
        <w:bottom w:val="none" w:sz="0" w:space="0" w:color="auto"/>
        <w:right w:val="none" w:sz="0" w:space="0" w:color="auto"/>
      </w:divBdr>
    </w:div>
    <w:div w:id="19942130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footer" Target="footer1.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numbering" Target="numbering.xml"/><Relationship Id="rId4" Type="http://schemas.openxmlformats.org/officeDocument/2006/relationships/styles" Target="styles.xml"/><Relationship Id="rId5" Type="http://schemas.microsoft.com/office/2007/relationships/stylesWithEffects" Target="stylesWithEffects.xml"/><Relationship Id="rId6" Type="http://schemas.openxmlformats.org/officeDocument/2006/relationships/settings" Target="settings.xml"/><Relationship Id="rId7" Type="http://schemas.openxmlformats.org/officeDocument/2006/relationships/webSettings" Target="webSettings.xml"/><Relationship Id="rId8" Type="http://schemas.openxmlformats.org/officeDocument/2006/relationships/footnotes" Target="footnotes.xml"/><Relationship Id="rId9" Type="http://schemas.openxmlformats.org/officeDocument/2006/relationships/endnotes" Target="endnotes.xml"/><Relationship Id="rId10" Type="http://schemas.openxmlformats.org/officeDocument/2006/relationships/hyperlink" Target="consultantplus://offline/ref=C5B89CE26C9D35708FDBBACB94931DB717B5C6FF59713F45D357DFCE48701C3D09FC37B5A08E91E1D4CC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E13E39F-4BBA-5C42-84FF-C4F941BE8D9A}">
  <ds:schemaRefs>
    <ds:schemaRef ds:uri="http://schemas.openxmlformats.org/officeDocument/2006/bibliography"/>
  </ds:schemaRefs>
</ds:datastoreItem>
</file>

<file path=customXml/itemProps2.xml><?xml version="1.0" encoding="utf-8"?>
<ds:datastoreItem xmlns:ds="http://schemas.openxmlformats.org/officeDocument/2006/customXml" ds:itemID="{6E805A1B-0D9C-D543-949B-681B63C83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42</Pages>
  <Words>21510</Words>
  <Characters>122609</Characters>
  <Application>Microsoft Macintosh Word</Application>
  <DocSecurity>0</DocSecurity>
  <Lines>1021</Lines>
  <Paragraphs>287</Paragraphs>
  <ScaleCrop>false</ScaleCrop>
  <HeadingPairs>
    <vt:vector size="2" baseType="variant">
      <vt:variant>
        <vt:lpstr>Название</vt:lpstr>
      </vt:variant>
      <vt:variant>
        <vt:i4>1</vt:i4>
      </vt:variant>
    </vt:vector>
  </HeadingPairs>
  <TitlesOfParts>
    <vt:vector size="1" baseType="lpstr">
      <vt:lpstr/>
    </vt:vector>
  </TitlesOfParts>
  <Company>EXPOSTROY</Company>
  <LinksUpToDate>false</LinksUpToDate>
  <CharactersWithSpaces>143832</CharactersWithSpaces>
  <SharedDoc>false</SharedDoc>
  <HLinks>
    <vt:vector size="6" baseType="variant">
      <vt:variant>
        <vt:i4>4325458</vt:i4>
      </vt:variant>
      <vt:variant>
        <vt:i4>0</vt:i4>
      </vt:variant>
      <vt:variant>
        <vt:i4>0</vt:i4>
      </vt:variant>
      <vt:variant>
        <vt:i4>5</vt:i4>
      </vt:variant>
      <vt:variant>
        <vt:lpwstr>consultantplus://offline/ref=A395ED8B536E2C6B30A5D1922D30C8D36CD17630B3470518B508B22FC8q4l5P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a.pankratov</dc:creator>
  <cp:lastModifiedBy>Ольга</cp:lastModifiedBy>
  <cp:revision>2</cp:revision>
  <cp:lastPrinted>2015-01-12T11:16:00Z</cp:lastPrinted>
  <dcterms:created xsi:type="dcterms:W3CDTF">2015-02-18T17:50:00Z</dcterms:created>
  <dcterms:modified xsi:type="dcterms:W3CDTF">2015-02-18T17:50:00Z</dcterms:modified>
</cp:coreProperties>
</file>